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C3302" w14:textId="77777777" w:rsidR="00731525" w:rsidRPr="00997F30" w:rsidRDefault="00731525" w:rsidP="00731525">
      <w:pPr>
        <w:spacing w:line="360" w:lineRule="auto"/>
        <w:jc w:val="center"/>
        <w:rPr>
          <w:b/>
          <w:bCs/>
        </w:rPr>
      </w:pPr>
      <w:bookmarkStart w:id="0" w:name="_gjdgxs" w:colFirst="0" w:colLast="0"/>
      <w:bookmarkStart w:id="1" w:name="_Hlk3711009"/>
      <w:bookmarkStart w:id="2" w:name="_Toc281996529"/>
      <w:bookmarkEnd w:id="0"/>
      <w:bookmarkEnd w:id="1"/>
      <w:r w:rsidRPr="00997F30">
        <w:rPr>
          <w:b/>
          <w:bCs/>
          <w:rtl/>
        </w:rPr>
        <w:t>ממשלת ישראל בשם מדינת ישראל</w:t>
      </w:r>
    </w:p>
    <w:p w14:paraId="42BD9A4F" w14:textId="77777777" w:rsidR="00731525" w:rsidRPr="00997F30" w:rsidRDefault="00731525" w:rsidP="00731525">
      <w:pPr>
        <w:spacing w:line="360" w:lineRule="auto"/>
        <w:jc w:val="center"/>
        <w:rPr>
          <w:b/>
          <w:bCs/>
        </w:rPr>
      </w:pPr>
      <w:r>
        <w:rPr>
          <w:b/>
          <w:bCs/>
          <w:rtl/>
        </w:rPr>
        <w:t xml:space="preserve">המרכז הרפואי ע”ש יהודה אברבנאל </w:t>
      </w:r>
    </w:p>
    <w:p w14:paraId="7ED5A695" w14:textId="77777777" w:rsidR="00DD5454" w:rsidRPr="00731525" w:rsidRDefault="00DD5454" w:rsidP="00B43D0E">
      <w:pPr>
        <w:spacing w:line="360" w:lineRule="auto"/>
        <w:jc w:val="center"/>
        <w:rPr>
          <w:b/>
          <w:bCs/>
          <w:rtl/>
        </w:rPr>
      </w:pPr>
    </w:p>
    <w:p w14:paraId="656492D2" w14:textId="77777777" w:rsidR="00DD5454" w:rsidRDefault="00DD5454" w:rsidP="00B43D0E">
      <w:pPr>
        <w:spacing w:line="360" w:lineRule="auto"/>
        <w:jc w:val="center"/>
        <w:rPr>
          <w:b/>
          <w:bCs/>
          <w:rtl/>
        </w:rPr>
      </w:pPr>
    </w:p>
    <w:p w14:paraId="5E616352" w14:textId="77777777" w:rsidR="00DD5454" w:rsidRPr="009C0BC2" w:rsidRDefault="00DD5454" w:rsidP="00B43D0E">
      <w:pPr>
        <w:spacing w:line="360" w:lineRule="auto"/>
        <w:jc w:val="center"/>
        <w:rPr>
          <w:b/>
          <w:bCs/>
          <w:rtl/>
        </w:rPr>
      </w:pPr>
    </w:p>
    <w:p w14:paraId="592C233E" w14:textId="77777777" w:rsidR="004C00D2" w:rsidRPr="009C0BC2" w:rsidRDefault="004C00D2" w:rsidP="00B43D0E">
      <w:pPr>
        <w:spacing w:line="360" w:lineRule="auto"/>
        <w:rPr>
          <w:rtl/>
        </w:rPr>
      </w:pPr>
    </w:p>
    <w:p w14:paraId="0D50F54B" w14:textId="77777777" w:rsidR="002D2B63" w:rsidRPr="009C0BC2" w:rsidRDefault="002D2B63" w:rsidP="00B43D0E">
      <w:pPr>
        <w:spacing w:line="360" w:lineRule="auto"/>
        <w:rPr>
          <w:rtl/>
        </w:rPr>
      </w:pPr>
    </w:p>
    <w:p w14:paraId="75DEE3B5" w14:textId="6A25EE18" w:rsidR="005B1F0E" w:rsidRDefault="00B76DD4" w:rsidP="00731525">
      <w:pPr>
        <w:spacing w:line="360" w:lineRule="auto"/>
        <w:jc w:val="center"/>
        <w:rPr>
          <w:ins w:id="3" w:author="Adi Rechter" w:date="2020-08-05T17:06:00Z"/>
          <w:b/>
          <w:bCs/>
          <w:sz w:val="44"/>
          <w:szCs w:val="44"/>
          <w:rtl/>
        </w:rPr>
      </w:pPr>
      <w:r>
        <w:rPr>
          <w:rFonts w:hint="cs"/>
          <w:b/>
          <w:bCs/>
          <w:sz w:val="44"/>
          <w:szCs w:val="44"/>
          <w:rtl/>
        </w:rPr>
        <w:t>מכרז</w:t>
      </w:r>
      <w:r w:rsidR="00257874">
        <w:rPr>
          <w:rFonts w:hint="cs"/>
          <w:b/>
          <w:bCs/>
          <w:sz w:val="44"/>
          <w:szCs w:val="44"/>
          <w:rtl/>
        </w:rPr>
        <w:t xml:space="preserve"> </w:t>
      </w:r>
      <w:r w:rsidR="009424A5" w:rsidRPr="002414EF">
        <w:rPr>
          <w:b/>
          <w:bCs/>
          <w:sz w:val="44"/>
          <w:szCs w:val="44"/>
          <w:rtl/>
        </w:rPr>
        <w:t>מס'</w:t>
      </w:r>
      <w:r w:rsidR="00257874" w:rsidRPr="002414EF">
        <w:rPr>
          <w:rFonts w:hint="cs"/>
          <w:b/>
          <w:bCs/>
          <w:sz w:val="44"/>
          <w:szCs w:val="44"/>
          <w:rtl/>
        </w:rPr>
        <w:t xml:space="preserve"> </w:t>
      </w:r>
      <w:r w:rsidR="00FA426F">
        <w:rPr>
          <w:rFonts w:hint="cs"/>
          <w:b/>
          <w:bCs/>
          <w:sz w:val="44"/>
          <w:szCs w:val="44"/>
          <w:rtl/>
        </w:rPr>
        <w:t>3/2020</w:t>
      </w:r>
      <w:r w:rsidR="00FB18F8" w:rsidRPr="002414EF">
        <w:rPr>
          <w:rFonts w:hint="cs"/>
          <w:b/>
          <w:bCs/>
          <w:sz w:val="44"/>
          <w:szCs w:val="44"/>
          <w:rtl/>
        </w:rPr>
        <w:t xml:space="preserve"> </w:t>
      </w:r>
      <w:r w:rsidR="00EA6608">
        <w:rPr>
          <w:rFonts w:hint="cs"/>
          <w:b/>
          <w:bCs/>
          <w:sz w:val="44"/>
          <w:szCs w:val="44"/>
          <w:rtl/>
        </w:rPr>
        <w:t>למתן שירותי פינוי באמבולנס עבור המרכז הרפואי ע</w:t>
      </w:r>
      <w:r w:rsidR="00EA6608">
        <w:rPr>
          <w:b/>
          <w:bCs/>
          <w:sz w:val="44"/>
          <w:szCs w:val="44"/>
          <w:rtl/>
        </w:rPr>
        <w:t>”</w:t>
      </w:r>
      <w:r w:rsidR="00EA6608">
        <w:rPr>
          <w:rFonts w:hint="cs"/>
          <w:b/>
          <w:bCs/>
          <w:sz w:val="44"/>
          <w:szCs w:val="44"/>
          <w:rtl/>
        </w:rPr>
        <w:t>ש יהודה אברבנאל</w:t>
      </w:r>
    </w:p>
    <w:p w14:paraId="4C2BF944" w14:textId="55EEA5F9" w:rsidR="005A49D4" w:rsidRPr="003435BE" w:rsidDel="005B1F0E" w:rsidRDefault="005A49D4" w:rsidP="00731525">
      <w:pPr>
        <w:spacing w:line="360" w:lineRule="auto"/>
        <w:jc w:val="center"/>
        <w:rPr>
          <w:b/>
          <w:bCs/>
          <w:sz w:val="44"/>
          <w:szCs w:val="44"/>
          <w:rtl/>
        </w:rPr>
      </w:pPr>
      <w:ins w:id="4" w:author="Adi Rechter" w:date="2020-08-05T17:06:00Z">
        <w:r>
          <w:rPr>
            <w:rFonts w:hint="cs"/>
            <w:b/>
            <w:bCs/>
            <w:sz w:val="44"/>
            <w:szCs w:val="44"/>
            <w:rtl/>
          </w:rPr>
          <w:t>נוסח מעודכן</w:t>
        </w:r>
      </w:ins>
    </w:p>
    <w:p w14:paraId="02D29011" w14:textId="77777777" w:rsidR="001876CB" w:rsidRDefault="001876CB" w:rsidP="00B43D0E">
      <w:pPr>
        <w:spacing w:line="360" w:lineRule="auto"/>
        <w:jc w:val="center"/>
        <w:rPr>
          <w:rFonts w:ascii="Times New Roman" w:hAnsi="Times New Roman"/>
          <w:bCs/>
          <w:noProof/>
          <w:lang w:eastAsia="en-US"/>
        </w:rPr>
      </w:pPr>
    </w:p>
    <w:p w14:paraId="62ED92A6" w14:textId="77777777" w:rsidR="00731525" w:rsidRDefault="00731525" w:rsidP="00B43D0E">
      <w:pPr>
        <w:spacing w:line="360" w:lineRule="auto"/>
        <w:jc w:val="center"/>
        <w:rPr>
          <w:bCs/>
        </w:rPr>
      </w:pPr>
    </w:p>
    <w:p w14:paraId="4F1FC62B" w14:textId="77777777" w:rsidR="00731525" w:rsidRDefault="00731525" w:rsidP="00B43D0E">
      <w:pPr>
        <w:spacing w:line="360" w:lineRule="auto"/>
        <w:jc w:val="center"/>
        <w:rPr>
          <w:bCs/>
          <w:rtl/>
        </w:rPr>
      </w:pPr>
    </w:p>
    <w:p w14:paraId="110244A1" w14:textId="77777777" w:rsidR="00731525" w:rsidRDefault="00731525" w:rsidP="00B43D0E">
      <w:pPr>
        <w:spacing w:line="360" w:lineRule="auto"/>
        <w:jc w:val="center"/>
        <w:rPr>
          <w:bCs/>
          <w:rtl/>
        </w:rPr>
      </w:pPr>
    </w:p>
    <w:p w14:paraId="1F0F8246" w14:textId="77777777" w:rsidR="00731525" w:rsidRDefault="00731525" w:rsidP="00B43D0E">
      <w:pPr>
        <w:spacing w:line="360" w:lineRule="auto"/>
        <w:jc w:val="center"/>
        <w:rPr>
          <w:bCs/>
          <w:rtl/>
        </w:rPr>
      </w:pPr>
    </w:p>
    <w:p w14:paraId="31056A3B" w14:textId="77777777" w:rsidR="00731525" w:rsidRDefault="00731525" w:rsidP="00B43D0E">
      <w:pPr>
        <w:spacing w:line="360" w:lineRule="auto"/>
        <w:jc w:val="center"/>
        <w:rPr>
          <w:bCs/>
          <w:rtl/>
        </w:rPr>
      </w:pPr>
    </w:p>
    <w:p w14:paraId="37C9391E" w14:textId="77777777" w:rsidR="00731525" w:rsidRPr="009B1A7C" w:rsidRDefault="00731525" w:rsidP="00B43D0E">
      <w:pPr>
        <w:spacing w:line="360" w:lineRule="auto"/>
        <w:jc w:val="center"/>
        <w:rPr>
          <w:bCs/>
          <w:rtl/>
        </w:rPr>
      </w:pPr>
    </w:p>
    <w:p w14:paraId="3DA10C04" w14:textId="77777777" w:rsidR="00296280" w:rsidRDefault="00296280" w:rsidP="00B43D0E">
      <w:pPr>
        <w:spacing w:line="360" w:lineRule="auto"/>
        <w:jc w:val="center"/>
        <w:rPr>
          <w:bCs/>
          <w:rtl/>
        </w:rPr>
      </w:pPr>
    </w:p>
    <w:p w14:paraId="6656C04E" w14:textId="77777777" w:rsidR="004C00D2" w:rsidRPr="003435BE" w:rsidRDefault="00A97CA3" w:rsidP="00B43D0E">
      <w:pPr>
        <w:spacing w:line="360" w:lineRule="auto"/>
        <w:jc w:val="center"/>
        <w:rPr>
          <w:bCs/>
          <w:rtl/>
        </w:rPr>
      </w:pPr>
      <w:r w:rsidRPr="003435BE">
        <w:rPr>
          <w:bCs/>
          <w:rtl/>
        </w:rPr>
        <w:t>המועד האחרון להגשת הצעות:</w:t>
      </w:r>
    </w:p>
    <w:tbl>
      <w:tblPr>
        <w:bidiVisual/>
        <w:tblW w:w="0" w:type="auto"/>
        <w:jc w:val="center"/>
        <w:tblLayout w:type="fixed"/>
        <w:tblLook w:val="0000" w:firstRow="0" w:lastRow="0" w:firstColumn="0" w:lastColumn="0" w:noHBand="0" w:noVBand="0"/>
      </w:tblPr>
      <w:tblGrid>
        <w:gridCol w:w="1484"/>
        <w:gridCol w:w="5310"/>
        <w:gridCol w:w="1726"/>
      </w:tblGrid>
      <w:tr w:rsidR="009B115B" w:rsidRPr="00A411E3" w14:paraId="7B8EA4D3" w14:textId="77777777">
        <w:trPr>
          <w:jc w:val="center"/>
        </w:trPr>
        <w:tc>
          <w:tcPr>
            <w:tcW w:w="1484" w:type="dxa"/>
          </w:tcPr>
          <w:p w14:paraId="291C5BC9" w14:textId="77777777" w:rsidR="004C00D2" w:rsidRPr="003435BE" w:rsidRDefault="004C00D2" w:rsidP="00B43D0E">
            <w:pPr>
              <w:spacing w:line="360" w:lineRule="auto"/>
              <w:jc w:val="center"/>
              <w:rPr>
                <w:bCs/>
              </w:rPr>
            </w:pPr>
          </w:p>
        </w:tc>
        <w:tc>
          <w:tcPr>
            <w:tcW w:w="5310" w:type="dxa"/>
            <w:tcBorders>
              <w:top w:val="single" w:sz="6" w:space="0" w:color="auto"/>
              <w:left w:val="single" w:sz="12" w:space="0" w:color="auto"/>
              <w:bottom w:val="single" w:sz="12" w:space="0" w:color="auto"/>
              <w:right w:val="single" w:sz="6" w:space="0" w:color="auto"/>
            </w:tcBorders>
          </w:tcPr>
          <w:p w14:paraId="3FF9F3A1" w14:textId="61620988" w:rsidR="004C00D2" w:rsidRPr="00F369B5" w:rsidRDefault="00A97CA3" w:rsidP="004617E3">
            <w:pPr>
              <w:spacing w:before="240" w:after="120" w:line="360" w:lineRule="auto"/>
              <w:jc w:val="center"/>
              <w:rPr>
                <w:bCs/>
                <w:rtl/>
              </w:rPr>
            </w:pPr>
            <w:r w:rsidRPr="00F369B5">
              <w:rPr>
                <w:bCs/>
                <w:rtl/>
              </w:rPr>
              <w:t>תאריך:</w:t>
            </w:r>
            <w:r w:rsidR="004617E3" w:rsidRPr="00F369B5">
              <w:rPr>
                <w:rFonts w:asciiTheme="minorHAnsi" w:hAnsiTheme="minorHAnsi" w:hint="cs"/>
                <w:bCs/>
                <w:rtl/>
              </w:rPr>
              <w:t xml:space="preserve"> </w:t>
            </w:r>
            <w:del w:id="5" w:author="Adi Rechter" w:date="2020-08-05T17:11:00Z">
              <w:r w:rsidR="00652648" w:rsidDel="0086288F">
                <w:rPr>
                  <w:rFonts w:asciiTheme="minorHAnsi" w:hAnsiTheme="minorHAnsi" w:hint="cs"/>
                  <w:bCs/>
                  <w:rtl/>
                </w:rPr>
                <w:delText>6</w:delText>
              </w:r>
            </w:del>
            <w:ins w:id="6" w:author="Adi Rechter" w:date="2020-08-05T17:11:00Z">
              <w:r w:rsidR="0086288F">
                <w:rPr>
                  <w:rFonts w:asciiTheme="minorHAnsi" w:hAnsiTheme="minorHAnsi" w:hint="cs"/>
                  <w:bCs/>
                  <w:rtl/>
                </w:rPr>
                <w:t>8</w:t>
              </w:r>
            </w:ins>
            <w:r w:rsidR="004617E3" w:rsidRPr="00F369B5">
              <w:rPr>
                <w:rFonts w:asciiTheme="minorHAnsi" w:hAnsiTheme="minorHAnsi" w:hint="cs"/>
                <w:bCs/>
                <w:rtl/>
              </w:rPr>
              <w:t>/</w:t>
            </w:r>
            <w:del w:id="7" w:author="Adi Rechter" w:date="2020-08-05T17:11:00Z">
              <w:r w:rsidR="00652648" w:rsidDel="0086288F">
                <w:rPr>
                  <w:rFonts w:asciiTheme="minorHAnsi" w:hAnsiTheme="minorHAnsi" w:hint="cs"/>
                  <w:bCs/>
                  <w:rtl/>
                </w:rPr>
                <w:delText>8</w:delText>
              </w:r>
            </w:del>
            <w:ins w:id="8" w:author="Adi Rechter" w:date="2020-08-05T17:11:00Z">
              <w:r w:rsidR="0086288F">
                <w:rPr>
                  <w:rFonts w:asciiTheme="minorHAnsi" w:hAnsiTheme="minorHAnsi" w:hint="cs"/>
                  <w:bCs/>
                  <w:rtl/>
                </w:rPr>
                <w:t>9</w:t>
              </w:r>
            </w:ins>
            <w:r w:rsidR="004617E3" w:rsidRPr="00F369B5">
              <w:rPr>
                <w:rFonts w:asciiTheme="minorHAnsi" w:hAnsiTheme="minorHAnsi" w:hint="cs"/>
                <w:bCs/>
                <w:rtl/>
              </w:rPr>
              <w:t>/</w:t>
            </w:r>
            <w:r w:rsidR="00F369B5" w:rsidRPr="00F369B5">
              <w:rPr>
                <w:rFonts w:asciiTheme="minorHAnsi" w:hAnsiTheme="minorHAnsi" w:hint="cs"/>
                <w:bCs/>
                <w:rtl/>
              </w:rPr>
              <w:t>2020</w:t>
            </w:r>
            <w:r w:rsidR="0052307E" w:rsidRPr="00F369B5">
              <w:rPr>
                <w:rFonts w:hint="cs"/>
                <w:bCs/>
                <w:rtl/>
              </w:rPr>
              <w:t xml:space="preserve"> </w:t>
            </w:r>
            <w:r w:rsidRPr="00F369B5">
              <w:rPr>
                <w:bCs/>
                <w:rtl/>
              </w:rPr>
              <w:t xml:space="preserve">שעה </w:t>
            </w:r>
            <w:r w:rsidR="00966305" w:rsidRPr="00F369B5">
              <w:rPr>
                <w:rFonts w:hint="cs"/>
                <w:bCs/>
                <w:u w:val="single"/>
                <w:rtl/>
              </w:rPr>
              <w:t>12</w:t>
            </w:r>
            <w:r w:rsidR="00A25510" w:rsidRPr="00F369B5">
              <w:rPr>
                <w:rFonts w:hint="cs"/>
                <w:bCs/>
                <w:u w:val="single"/>
                <w:rtl/>
              </w:rPr>
              <w:t>:00</w:t>
            </w:r>
          </w:p>
          <w:p w14:paraId="73043782" w14:textId="77777777" w:rsidR="00731525" w:rsidRPr="00F369B5" w:rsidRDefault="00731525" w:rsidP="00731525">
            <w:pPr>
              <w:spacing w:line="360" w:lineRule="auto"/>
              <w:jc w:val="center"/>
              <w:rPr>
                <w:b/>
                <w:bCs/>
              </w:rPr>
            </w:pPr>
            <w:r w:rsidRPr="00F369B5">
              <w:rPr>
                <w:b/>
                <w:bCs/>
                <w:rtl/>
              </w:rPr>
              <w:t>בתיבת המכרזים של המרכז הרפואי ע"ש יהודה אברבנאל</w:t>
            </w:r>
          </w:p>
          <w:p w14:paraId="03D27622" w14:textId="77777777" w:rsidR="00731525" w:rsidRPr="00997F30" w:rsidRDefault="00731525" w:rsidP="00731525">
            <w:pPr>
              <w:spacing w:line="360" w:lineRule="auto"/>
              <w:jc w:val="center"/>
              <w:rPr>
                <w:b/>
                <w:bCs/>
                <w:rtl/>
              </w:rPr>
            </w:pPr>
            <w:r w:rsidRPr="00F369B5">
              <w:rPr>
                <w:b/>
                <w:bCs/>
                <w:rtl/>
              </w:rPr>
              <w:t>הנמצא בקומה הראשונה בניין</w:t>
            </w:r>
            <w:r w:rsidRPr="00997F30">
              <w:rPr>
                <w:b/>
                <w:bCs/>
                <w:rtl/>
              </w:rPr>
              <w:t xml:space="preserve"> ההנהלה </w:t>
            </w:r>
          </w:p>
          <w:p w14:paraId="3C0AAC3A" w14:textId="77777777" w:rsidR="004C00D2" w:rsidRPr="004D4363" w:rsidRDefault="00731525" w:rsidP="00731525">
            <w:pPr>
              <w:spacing w:line="360" w:lineRule="auto"/>
              <w:jc w:val="center"/>
              <w:rPr>
                <w:rFonts w:ascii="Arial" w:hAnsi="Arial"/>
                <w:b/>
                <w:bCs/>
              </w:rPr>
            </w:pPr>
            <w:r w:rsidRPr="00997F30">
              <w:rPr>
                <w:b/>
                <w:bCs/>
                <w:rtl/>
              </w:rPr>
              <w:t>ברח' קק"ל 15 בבת ים</w:t>
            </w:r>
          </w:p>
        </w:tc>
        <w:tc>
          <w:tcPr>
            <w:tcW w:w="1726" w:type="dxa"/>
          </w:tcPr>
          <w:p w14:paraId="007DF78E" w14:textId="77777777" w:rsidR="004C00D2" w:rsidRPr="004D4363" w:rsidRDefault="004C00D2" w:rsidP="00B43D0E">
            <w:pPr>
              <w:spacing w:line="360" w:lineRule="auto"/>
              <w:jc w:val="center"/>
              <w:rPr>
                <w:bCs/>
              </w:rPr>
            </w:pPr>
          </w:p>
        </w:tc>
      </w:tr>
    </w:tbl>
    <w:p w14:paraId="2A56333B" w14:textId="77777777" w:rsidR="001876CB" w:rsidRPr="004D4363" w:rsidRDefault="001876CB" w:rsidP="00B43D0E">
      <w:pPr>
        <w:spacing w:line="360" w:lineRule="auto"/>
        <w:jc w:val="left"/>
        <w:rPr>
          <w:b/>
          <w:bCs/>
          <w:szCs w:val="28"/>
          <w:rtl/>
        </w:rPr>
      </w:pPr>
    </w:p>
    <w:p w14:paraId="47F8381F" w14:textId="5401F522" w:rsidR="00FB18F8" w:rsidRDefault="005A179F" w:rsidP="00B76DD4">
      <w:pPr>
        <w:spacing w:line="360" w:lineRule="auto"/>
        <w:jc w:val="left"/>
        <w:rPr>
          <w:b/>
          <w:bCs/>
          <w:szCs w:val="28"/>
          <w:rtl/>
        </w:rPr>
      </w:pPr>
      <w:r w:rsidRPr="004D4363">
        <w:rPr>
          <w:rFonts w:hint="eastAsia"/>
          <w:b/>
          <w:bCs/>
          <w:szCs w:val="28"/>
          <w:rtl/>
        </w:rPr>
        <w:t>‏</w:t>
      </w:r>
      <w:del w:id="9" w:author="Adi Rechter" w:date="2020-08-05T17:06:00Z">
        <w:r w:rsidR="009C6505" w:rsidDel="005A49D4">
          <w:rPr>
            <w:rFonts w:hint="cs"/>
            <w:b/>
            <w:bCs/>
            <w:szCs w:val="28"/>
            <w:rtl/>
          </w:rPr>
          <w:delText>סיון</w:delText>
        </w:r>
      </w:del>
      <w:ins w:id="10" w:author="Adi Rechter" w:date="2020-08-05T17:06:00Z">
        <w:r w:rsidR="005A49D4">
          <w:rPr>
            <w:rFonts w:hint="cs"/>
            <w:b/>
            <w:bCs/>
            <w:szCs w:val="28"/>
            <w:rtl/>
          </w:rPr>
          <w:t>אב</w:t>
        </w:r>
      </w:ins>
      <w:r w:rsidR="009424A5" w:rsidRPr="004D4363">
        <w:rPr>
          <w:b/>
          <w:bCs/>
          <w:szCs w:val="28"/>
          <w:rtl/>
        </w:rPr>
        <w:t>, תש</w:t>
      </w:r>
      <w:r w:rsidR="00096D9B">
        <w:rPr>
          <w:rFonts w:hint="cs"/>
          <w:b/>
          <w:bCs/>
          <w:szCs w:val="28"/>
          <w:rtl/>
        </w:rPr>
        <w:t>"פ</w:t>
      </w:r>
      <w:r w:rsidRPr="004D4363">
        <w:rPr>
          <w:rFonts w:hint="cs"/>
          <w:b/>
          <w:bCs/>
          <w:szCs w:val="28"/>
          <w:rtl/>
        </w:rPr>
        <w:tab/>
      </w:r>
      <w:r w:rsidRPr="004D4363">
        <w:rPr>
          <w:rFonts w:hint="cs"/>
          <w:b/>
          <w:bCs/>
          <w:szCs w:val="28"/>
          <w:rtl/>
        </w:rPr>
        <w:tab/>
      </w:r>
      <w:r w:rsidRPr="004D4363">
        <w:rPr>
          <w:rFonts w:hint="cs"/>
          <w:b/>
          <w:bCs/>
          <w:szCs w:val="28"/>
          <w:rtl/>
        </w:rPr>
        <w:tab/>
      </w:r>
      <w:r w:rsidRPr="004D4363">
        <w:rPr>
          <w:rFonts w:hint="cs"/>
          <w:b/>
          <w:bCs/>
          <w:szCs w:val="28"/>
          <w:rtl/>
        </w:rPr>
        <w:tab/>
      </w:r>
      <w:r w:rsidRPr="004D4363">
        <w:rPr>
          <w:rFonts w:hint="cs"/>
          <w:b/>
          <w:bCs/>
          <w:szCs w:val="28"/>
          <w:rtl/>
        </w:rPr>
        <w:tab/>
      </w:r>
      <w:r w:rsidR="000A22F8">
        <w:rPr>
          <w:rFonts w:hint="cs"/>
          <w:b/>
          <w:bCs/>
          <w:szCs w:val="28"/>
          <w:rtl/>
        </w:rPr>
        <w:tab/>
      </w:r>
      <w:r w:rsidRPr="004D4363">
        <w:rPr>
          <w:rFonts w:hint="cs"/>
          <w:b/>
          <w:bCs/>
          <w:szCs w:val="28"/>
          <w:rtl/>
        </w:rPr>
        <w:tab/>
      </w:r>
      <w:r w:rsidR="00186089" w:rsidRPr="004D4363">
        <w:rPr>
          <w:rFonts w:hint="cs"/>
          <w:b/>
          <w:bCs/>
          <w:szCs w:val="28"/>
          <w:rtl/>
        </w:rPr>
        <w:t xml:space="preserve">       </w:t>
      </w:r>
      <w:del w:id="11" w:author="Adi Rechter" w:date="2020-08-05T17:06:00Z">
        <w:r w:rsidR="009C6505" w:rsidDel="005A49D4">
          <w:rPr>
            <w:rFonts w:hint="cs"/>
            <w:b/>
            <w:bCs/>
            <w:szCs w:val="28"/>
            <w:rtl/>
          </w:rPr>
          <w:delText>יוני</w:delText>
        </w:r>
      </w:del>
      <w:ins w:id="12" w:author="Adi Rechter" w:date="2020-08-05T17:06:00Z">
        <w:r w:rsidR="005A49D4">
          <w:rPr>
            <w:rFonts w:hint="cs"/>
            <w:b/>
            <w:bCs/>
            <w:szCs w:val="28"/>
            <w:rtl/>
          </w:rPr>
          <w:t>אוגוסט</w:t>
        </w:r>
      </w:ins>
      <w:r w:rsidRPr="004D4363">
        <w:rPr>
          <w:b/>
          <w:bCs/>
          <w:szCs w:val="28"/>
          <w:rtl/>
        </w:rPr>
        <w:t xml:space="preserve">, </w:t>
      </w:r>
      <w:r w:rsidR="00F369B5">
        <w:rPr>
          <w:rFonts w:hint="cs"/>
          <w:b/>
          <w:bCs/>
          <w:szCs w:val="28"/>
          <w:rtl/>
        </w:rPr>
        <w:t>2020</w:t>
      </w:r>
    </w:p>
    <w:p w14:paraId="188DE75D" w14:textId="77777777" w:rsidR="00FB18F8" w:rsidRDefault="00FB18F8" w:rsidP="00B43D0E">
      <w:pPr>
        <w:spacing w:line="360" w:lineRule="auto"/>
        <w:jc w:val="left"/>
        <w:rPr>
          <w:b/>
          <w:bCs/>
          <w:szCs w:val="28"/>
          <w:rtl/>
        </w:rPr>
      </w:pPr>
    </w:p>
    <w:p w14:paraId="16F1960E" w14:textId="77777777" w:rsidR="004C00D2" w:rsidRPr="003435BE" w:rsidRDefault="00B42615" w:rsidP="00B43D0E">
      <w:pPr>
        <w:adjustRightInd/>
        <w:spacing w:line="360" w:lineRule="auto"/>
        <w:jc w:val="center"/>
        <w:textAlignment w:val="auto"/>
        <w:rPr>
          <w:rFonts w:eastAsia="Times New Roman"/>
          <w:b/>
          <w:bCs/>
          <w:sz w:val="28"/>
          <w:szCs w:val="28"/>
          <w:lang w:eastAsia="en-US"/>
        </w:rPr>
      </w:pPr>
      <w:r w:rsidRPr="003435BE">
        <w:rPr>
          <w:rtl/>
        </w:rPr>
        <w:br w:type="page"/>
      </w:r>
    </w:p>
    <w:p w14:paraId="4D166490" w14:textId="77777777" w:rsidR="004B7257" w:rsidRPr="003435BE" w:rsidRDefault="004B7257" w:rsidP="00B43D0E">
      <w:pPr>
        <w:spacing w:line="360" w:lineRule="auto"/>
        <w:jc w:val="center"/>
        <w:rPr>
          <w:b/>
          <w:bCs/>
          <w:sz w:val="28"/>
          <w:szCs w:val="28"/>
          <w:u w:val="single"/>
          <w:rtl/>
        </w:rPr>
      </w:pPr>
      <w:r w:rsidRPr="003435BE">
        <w:rPr>
          <w:rFonts w:hint="cs"/>
          <w:b/>
          <w:bCs/>
          <w:sz w:val="28"/>
          <w:szCs w:val="28"/>
          <w:u w:val="single"/>
          <w:rtl/>
        </w:rPr>
        <w:lastRenderedPageBreak/>
        <w:t>תוכן עניינים</w:t>
      </w:r>
    </w:p>
    <w:p w14:paraId="6F1CBB1B" w14:textId="77777777" w:rsidR="007832CE" w:rsidRPr="00F33B85" w:rsidRDefault="007832CE" w:rsidP="00F33B85">
      <w:pPr>
        <w:spacing w:line="360" w:lineRule="auto"/>
        <w:rPr>
          <w:rtl/>
        </w:rPr>
      </w:pPr>
    </w:p>
    <w:p w14:paraId="0C59E507" w14:textId="3DC9E1C8" w:rsidR="009C6505" w:rsidRPr="009C6505" w:rsidRDefault="009424A5" w:rsidP="009C6505">
      <w:pPr>
        <w:pStyle w:val="TOC1"/>
        <w:bidi/>
        <w:rPr>
          <w:rFonts w:eastAsiaTheme="minorEastAsia" w:cs="David"/>
          <w:b/>
          <w:bCs/>
          <w:noProof/>
          <w:sz w:val="22"/>
          <w:szCs w:val="22"/>
          <w:lang w:eastAsia="en-US"/>
        </w:rPr>
      </w:pPr>
      <w:r w:rsidRPr="0031299D">
        <w:rPr>
          <w:rStyle w:val="Hyperlink"/>
          <w:rFonts w:cs="David"/>
          <w:noProof/>
          <w:rtl/>
        </w:rPr>
        <w:fldChar w:fldCharType="begin"/>
      </w:r>
      <w:r w:rsidR="0042119D" w:rsidRPr="0031299D">
        <w:rPr>
          <w:rStyle w:val="Hyperlink"/>
          <w:rFonts w:cs="David"/>
          <w:noProof/>
          <w:rtl/>
        </w:rPr>
        <w:instrText xml:space="preserve"> </w:instrText>
      </w:r>
      <w:r w:rsidR="0042119D" w:rsidRPr="0031299D">
        <w:rPr>
          <w:rStyle w:val="Hyperlink"/>
          <w:rFonts w:cs="David"/>
          <w:noProof/>
        </w:rPr>
        <w:instrText>TOC</w:instrText>
      </w:r>
      <w:r w:rsidR="0042119D" w:rsidRPr="0031299D">
        <w:rPr>
          <w:rStyle w:val="Hyperlink"/>
          <w:rFonts w:cs="David"/>
          <w:noProof/>
          <w:rtl/>
        </w:rPr>
        <w:instrText xml:space="preserve"> \</w:instrText>
      </w:r>
      <w:r w:rsidR="0042119D" w:rsidRPr="0031299D">
        <w:rPr>
          <w:rStyle w:val="Hyperlink"/>
          <w:rFonts w:cs="David"/>
          <w:noProof/>
        </w:rPr>
        <w:instrText>o "1-3" \h \z \u</w:instrText>
      </w:r>
      <w:r w:rsidR="0042119D" w:rsidRPr="0031299D">
        <w:rPr>
          <w:rStyle w:val="Hyperlink"/>
          <w:rFonts w:cs="David"/>
          <w:noProof/>
          <w:rtl/>
        </w:rPr>
        <w:instrText xml:space="preserve"> </w:instrText>
      </w:r>
      <w:r w:rsidRPr="0031299D">
        <w:rPr>
          <w:rStyle w:val="Hyperlink"/>
          <w:rFonts w:cs="David"/>
          <w:noProof/>
          <w:rtl/>
        </w:rPr>
        <w:fldChar w:fldCharType="separate"/>
      </w:r>
      <w:hyperlink w:anchor="_Toc42848563" w:history="1">
        <w:r w:rsidR="009C6505" w:rsidRPr="009C6505">
          <w:rPr>
            <w:rStyle w:val="Hyperlink"/>
            <w:rFonts w:cs="David"/>
            <w:b/>
            <w:bCs/>
            <w:noProof/>
            <w:rtl/>
          </w:rPr>
          <w:t>פרק 1 פניה למציעים</w:t>
        </w:r>
        <w:r w:rsidR="009C6505" w:rsidRPr="009C6505">
          <w:rPr>
            <w:rFonts w:cs="David"/>
            <w:b/>
            <w:bCs/>
            <w:noProof/>
            <w:webHidden/>
          </w:rPr>
          <w:tab/>
        </w:r>
        <w:r w:rsidR="009C6505" w:rsidRPr="009C6505">
          <w:rPr>
            <w:rFonts w:cs="David"/>
            <w:b/>
            <w:bCs/>
            <w:noProof/>
            <w:webHidden/>
          </w:rPr>
          <w:fldChar w:fldCharType="begin"/>
        </w:r>
        <w:r w:rsidR="009C6505" w:rsidRPr="009C6505">
          <w:rPr>
            <w:rFonts w:cs="David"/>
            <w:b/>
            <w:bCs/>
            <w:noProof/>
            <w:webHidden/>
          </w:rPr>
          <w:instrText xml:space="preserve"> PAGEREF _Toc42848563 \h </w:instrText>
        </w:r>
        <w:r w:rsidR="009C6505" w:rsidRPr="009C6505">
          <w:rPr>
            <w:rFonts w:cs="David"/>
            <w:b/>
            <w:bCs/>
            <w:noProof/>
            <w:webHidden/>
          </w:rPr>
        </w:r>
        <w:r w:rsidR="009C6505" w:rsidRPr="009C6505">
          <w:rPr>
            <w:rFonts w:cs="David"/>
            <w:b/>
            <w:bCs/>
            <w:noProof/>
            <w:webHidden/>
          </w:rPr>
          <w:fldChar w:fldCharType="separate"/>
        </w:r>
        <w:r w:rsidR="009C6505" w:rsidRPr="009C6505">
          <w:rPr>
            <w:rFonts w:cs="David"/>
            <w:b/>
            <w:bCs/>
            <w:noProof/>
            <w:webHidden/>
          </w:rPr>
          <w:t>3</w:t>
        </w:r>
        <w:r w:rsidR="009C6505" w:rsidRPr="009C6505">
          <w:rPr>
            <w:rFonts w:cs="David"/>
            <w:b/>
            <w:bCs/>
            <w:noProof/>
            <w:webHidden/>
          </w:rPr>
          <w:fldChar w:fldCharType="end"/>
        </w:r>
      </w:hyperlink>
    </w:p>
    <w:p w14:paraId="6FB3E63A" w14:textId="5716A544" w:rsidR="009C6505" w:rsidRPr="009C6505" w:rsidRDefault="00664846" w:rsidP="009C6505">
      <w:pPr>
        <w:pStyle w:val="TOC1"/>
        <w:bidi/>
        <w:rPr>
          <w:rFonts w:eastAsiaTheme="minorEastAsia" w:cs="David"/>
          <w:b/>
          <w:bCs/>
          <w:noProof/>
          <w:sz w:val="22"/>
          <w:szCs w:val="22"/>
          <w:lang w:eastAsia="en-US"/>
        </w:rPr>
      </w:pPr>
      <w:hyperlink w:anchor="_Toc42848564" w:history="1">
        <w:r w:rsidR="009C6505" w:rsidRPr="009C6505">
          <w:rPr>
            <w:rStyle w:val="Hyperlink"/>
            <w:rFonts w:eastAsia="Times New Roman" w:cs="David"/>
            <w:b/>
            <w:bCs/>
            <w:noProof/>
            <w:rtl/>
            <w:lang w:eastAsia="en-US"/>
          </w:rPr>
          <w:t>נספח א' - טופס הגשת הצעה</w:t>
        </w:r>
        <w:r w:rsidR="009C6505" w:rsidRPr="009C6505">
          <w:rPr>
            <w:rFonts w:cs="David"/>
            <w:b/>
            <w:bCs/>
            <w:noProof/>
            <w:webHidden/>
          </w:rPr>
          <w:tab/>
        </w:r>
        <w:r w:rsidR="009C6505" w:rsidRPr="009C6505">
          <w:rPr>
            <w:rFonts w:cs="David"/>
            <w:b/>
            <w:bCs/>
            <w:noProof/>
            <w:webHidden/>
          </w:rPr>
          <w:fldChar w:fldCharType="begin"/>
        </w:r>
        <w:r w:rsidR="009C6505" w:rsidRPr="009C6505">
          <w:rPr>
            <w:rFonts w:cs="David"/>
            <w:b/>
            <w:bCs/>
            <w:noProof/>
            <w:webHidden/>
          </w:rPr>
          <w:instrText xml:space="preserve"> PAGEREF _Toc42848564 \h </w:instrText>
        </w:r>
        <w:r w:rsidR="009C6505" w:rsidRPr="009C6505">
          <w:rPr>
            <w:rFonts w:cs="David"/>
            <w:b/>
            <w:bCs/>
            <w:noProof/>
            <w:webHidden/>
          </w:rPr>
        </w:r>
        <w:r w:rsidR="009C6505" w:rsidRPr="009C6505">
          <w:rPr>
            <w:rFonts w:cs="David"/>
            <w:b/>
            <w:bCs/>
            <w:noProof/>
            <w:webHidden/>
          </w:rPr>
          <w:fldChar w:fldCharType="separate"/>
        </w:r>
        <w:r w:rsidR="009C6505" w:rsidRPr="009C6505">
          <w:rPr>
            <w:rFonts w:cs="David"/>
            <w:b/>
            <w:bCs/>
            <w:noProof/>
            <w:webHidden/>
          </w:rPr>
          <w:t>18</w:t>
        </w:r>
        <w:r w:rsidR="009C6505" w:rsidRPr="009C6505">
          <w:rPr>
            <w:rFonts w:cs="David"/>
            <w:b/>
            <w:bCs/>
            <w:noProof/>
            <w:webHidden/>
          </w:rPr>
          <w:fldChar w:fldCharType="end"/>
        </w:r>
      </w:hyperlink>
    </w:p>
    <w:p w14:paraId="6394311C" w14:textId="60244865" w:rsidR="009C6505" w:rsidRPr="009C6505" w:rsidRDefault="00664846" w:rsidP="009C6505">
      <w:pPr>
        <w:pStyle w:val="TOC1"/>
        <w:bidi/>
        <w:rPr>
          <w:rFonts w:eastAsiaTheme="minorEastAsia" w:cs="David"/>
          <w:b/>
          <w:bCs/>
          <w:noProof/>
          <w:sz w:val="22"/>
          <w:szCs w:val="22"/>
          <w:lang w:eastAsia="en-US"/>
        </w:rPr>
      </w:pPr>
      <w:hyperlink w:anchor="_Toc42848565" w:history="1">
        <w:r w:rsidR="009C6505" w:rsidRPr="009C6505">
          <w:rPr>
            <w:rStyle w:val="Hyperlink"/>
            <w:rFonts w:eastAsia="Times New Roman" w:cs="David"/>
            <w:b/>
            <w:bCs/>
            <w:noProof/>
            <w:rtl/>
            <w:lang w:eastAsia="en-US"/>
          </w:rPr>
          <w:t xml:space="preserve">נספח א'1 </w:t>
        </w:r>
        <w:r w:rsidR="009C6505" w:rsidRPr="009C6505">
          <w:rPr>
            <w:rStyle w:val="Hyperlink"/>
            <w:rFonts w:cs="David"/>
            <w:b/>
            <w:bCs/>
            <w:noProof/>
            <w:rtl/>
          </w:rPr>
          <w:t>תצהיר בדבר העדר הרשעות לפי חוק עובדים זרים וחוק שכר מינימום</w:t>
        </w:r>
        <w:r w:rsidR="009C6505" w:rsidRPr="009C6505">
          <w:rPr>
            <w:rFonts w:cs="David"/>
            <w:b/>
            <w:bCs/>
            <w:noProof/>
            <w:webHidden/>
          </w:rPr>
          <w:tab/>
        </w:r>
        <w:r w:rsidR="009C6505" w:rsidRPr="009C6505">
          <w:rPr>
            <w:rFonts w:cs="David"/>
            <w:b/>
            <w:bCs/>
            <w:noProof/>
            <w:webHidden/>
          </w:rPr>
          <w:fldChar w:fldCharType="begin"/>
        </w:r>
        <w:r w:rsidR="009C6505" w:rsidRPr="009C6505">
          <w:rPr>
            <w:rFonts w:cs="David"/>
            <w:b/>
            <w:bCs/>
            <w:noProof/>
            <w:webHidden/>
          </w:rPr>
          <w:instrText xml:space="preserve"> PAGEREF _Toc42848565 \h </w:instrText>
        </w:r>
        <w:r w:rsidR="009C6505" w:rsidRPr="009C6505">
          <w:rPr>
            <w:rFonts w:cs="David"/>
            <w:b/>
            <w:bCs/>
            <w:noProof/>
            <w:webHidden/>
          </w:rPr>
        </w:r>
        <w:r w:rsidR="009C6505" w:rsidRPr="009C6505">
          <w:rPr>
            <w:rFonts w:cs="David"/>
            <w:b/>
            <w:bCs/>
            <w:noProof/>
            <w:webHidden/>
          </w:rPr>
          <w:fldChar w:fldCharType="separate"/>
        </w:r>
        <w:r w:rsidR="009C6505" w:rsidRPr="009C6505">
          <w:rPr>
            <w:rFonts w:cs="David"/>
            <w:b/>
            <w:bCs/>
            <w:noProof/>
            <w:webHidden/>
          </w:rPr>
          <w:t>22</w:t>
        </w:r>
        <w:r w:rsidR="009C6505" w:rsidRPr="009C6505">
          <w:rPr>
            <w:rFonts w:cs="David"/>
            <w:b/>
            <w:bCs/>
            <w:noProof/>
            <w:webHidden/>
          </w:rPr>
          <w:fldChar w:fldCharType="end"/>
        </w:r>
      </w:hyperlink>
    </w:p>
    <w:p w14:paraId="472CEAB2" w14:textId="3D4C9E18" w:rsidR="009C6505" w:rsidRPr="009C6505" w:rsidRDefault="00664846" w:rsidP="009C6505">
      <w:pPr>
        <w:pStyle w:val="TOC1"/>
        <w:bidi/>
        <w:rPr>
          <w:rFonts w:eastAsiaTheme="minorEastAsia" w:cs="David"/>
          <w:b/>
          <w:bCs/>
          <w:noProof/>
          <w:sz w:val="22"/>
          <w:szCs w:val="22"/>
          <w:lang w:eastAsia="en-US"/>
        </w:rPr>
      </w:pPr>
      <w:hyperlink w:anchor="_Toc42848566" w:history="1">
        <w:r w:rsidR="009C6505" w:rsidRPr="009C6505">
          <w:rPr>
            <w:rStyle w:val="Hyperlink"/>
            <w:rFonts w:cs="David"/>
            <w:b/>
            <w:bCs/>
            <w:noProof/>
            <w:rtl/>
          </w:rPr>
          <w:t>נספח א'2 נוסח התחייבות לשמירת סודיות ולמניעת ניגוד עניינים</w:t>
        </w:r>
        <w:r w:rsidR="009C6505" w:rsidRPr="009C6505">
          <w:rPr>
            <w:rFonts w:cs="David"/>
            <w:b/>
            <w:bCs/>
            <w:noProof/>
            <w:webHidden/>
          </w:rPr>
          <w:tab/>
        </w:r>
        <w:r w:rsidR="009C6505" w:rsidRPr="009C6505">
          <w:rPr>
            <w:rFonts w:cs="David"/>
            <w:b/>
            <w:bCs/>
            <w:noProof/>
            <w:webHidden/>
          </w:rPr>
          <w:fldChar w:fldCharType="begin"/>
        </w:r>
        <w:r w:rsidR="009C6505" w:rsidRPr="009C6505">
          <w:rPr>
            <w:rFonts w:cs="David"/>
            <w:b/>
            <w:bCs/>
            <w:noProof/>
            <w:webHidden/>
          </w:rPr>
          <w:instrText xml:space="preserve"> PAGEREF _Toc42848566 \h </w:instrText>
        </w:r>
        <w:r w:rsidR="009C6505" w:rsidRPr="009C6505">
          <w:rPr>
            <w:rFonts w:cs="David"/>
            <w:b/>
            <w:bCs/>
            <w:noProof/>
            <w:webHidden/>
          </w:rPr>
        </w:r>
        <w:r w:rsidR="009C6505" w:rsidRPr="009C6505">
          <w:rPr>
            <w:rFonts w:cs="David"/>
            <w:b/>
            <w:bCs/>
            <w:noProof/>
            <w:webHidden/>
          </w:rPr>
          <w:fldChar w:fldCharType="separate"/>
        </w:r>
        <w:r w:rsidR="009C6505" w:rsidRPr="009C6505">
          <w:rPr>
            <w:rFonts w:cs="David"/>
            <w:b/>
            <w:bCs/>
            <w:noProof/>
            <w:webHidden/>
          </w:rPr>
          <w:t>23</w:t>
        </w:r>
        <w:r w:rsidR="009C6505" w:rsidRPr="009C6505">
          <w:rPr>
            <w:rFonts w:cs="David"/>
            <w:b/>
            <w:bCs/>
            <w:noProof/>
            <w:webHidden/>
          </w:rPr>
          <w:fldChar w:fldCharType="end"/>
        </w:r>
      </w:hyperlink>
    </w:p>
    <w:p w14:paraId="21347B3E" w14:textId="7FF73EBD" w:rsidR="009C6505" w:rsidRPr="009C6505" w:rsidRDefault="00664846" w:rsidP="009C6505">
      <w:pPr>
        <w:pStyle w:val="TOC1"/>
        <w:bidi/>
        <w:rPr>
          <w:rFonts w:eastAsiaTheme="minorEastAsia" w:cs="David"/>
          <w:b/>
          <w:bCs/>
          <w:noProof/>
          <w:sz w:val="22"/>
          <w:szCs w:val="22"/>
          <w:lang w:eastAsia="en-US"/>
        </w:rPr>
      </w:pPr>
      <w:hyperlink w:anchor="_Toc42848567" w:history="1">
        <w:r w:rsidR="009C6505" w:rsidRPr="009C6505">
          <w:rPr>
            <w:rStyle w:val="Hyperlink"/>
            <w:rFonts w:eastAsia="Times New Roman" w:cs="David"/>
            <w:b/>
            <w:bCs/>
            <w:noProof/>
            <w:rtl/>
            <w:lang w:eastAsia="en-US"/>
          </w:rPr>
          <w:t>נספח א'3 - תצהיר עסק בשליטת אישה</w:t>
        </w:r>
        <w:r w:rsidR="009C6505" w:rsidRPr="009C6505">
          <w:rPr>
            <w:rFonts w:cs="David"/>
            <w:b/>
            <w:bCs/>
            <w:noProof/>
            <w:webHidden/>
          </w:rPr>
          <w:tab/>
        </w:r>
        <w:r w:rsidR="009C6505" w:rsidRPr="009C6505">
          <w:rPr>
            <w:rFonts w:cs="David"/>
            <w:b/>
            <w:bCs/>
            <w:noProof/>
            <w:webHidden/>
          </w:rPr>
          <w:fldChar w:fldCharType="begin"/>
        </w:r>
        <w:r w:rsidR="009C6505" w:rsidRPr="009C6505">
          <w:rPr>
            <w:rFonts w:cs="David"/>
            <w:b/>
            <w:bCs/>
            <w:noProof/>
            <w:webHidden/>
          </w:rPr>
          <w:instrText xml:space="preserve"> PAGEREF _Toc42848567 \h </w:instrText>
        </w:r>
        <w:r w:rsidR="009C6505" w:rsidRPr="009C6505">
          <w:rPr>
            <w:rFonts w:cs="David"/>
            <w:b/>
            <w:bCs/>
            <w:noProof/>
            <w:webHidden/>
          </w:rPr>
        </w:r>
        <w:r w:rsidR="009C6505" w:rsidRPr="009C6505">
          <w:rPr>
            <w:rFonts w:cs="David"/>
            <w:b/>
            <w:bCs/>
            <w:noProof/>
            <w:webHidden/>
          </w:rPr>
          <w:fldChar w:fldCharType="separate"/>
        </w:r>
        <w:r w:rsidR="009C6505" w:rsidRPr="009C6505">
          <w:rPr>
            <w:rFonts w:cs="David"/>
            <w:b/>
            <w:bCs/>
            <w:noProof/>
            <w:webHidden/>
          </w:rPr>
          <w:t>25</w:t>
        </w:r>
        <w:r w:rsidR="009C6505" w:rsidRPr="009C6505">
          <w:rPr>
            <w:rFonts w:cs="David"/>
            <w:b/>
            <w:bCs/>
            <w:noProof/>
            <w:webHidden/>
          </w:rPr>
          <w:fldChar w:fldCharType="end"/>
        </w:r>
      </w:hyperlink>
    </w:p>
    <w:p w14:paraId="7568C56C" w14:textId="795D20FD" w:rsidR="009C6505" w:rsidRPr="009C6505" w:rsidRDefault="00664846" w:rsidP="009C6505">
      <w:pPr>
        <w:pStyle w:val="TOC1"/>
        <w:bidi/>
        <w:rPr>
          <w:rFonts w:eastAsiaTheme="minorEastAsia" w:cs="David"/>
          <w:b/>
          <w:bCs/>
          <w:noProof/>
          <w:sz w:val="22"/>
          <w:szCs w:val="22"/>
          <w:lang w:eastAsia="en-US"/>
        </w:rPr>
      </w:pPr>
      <w:hyperlink w:anchor="_Toc42848568" w:history="1">
        <w:r w:rsidR="009C6505" w:rsidRPr="009C6505">
          <w:rPr>
            <w:rStyle w:val="Hyperlink"/>
            <w:rFonts w:eastAsia="Times New Roman" w:cs="David"/>
            <w:b/>
            <w:bCs/>
            <w:noProof/>
            <w:rtl/>
            <w:lang w:eastAsia="en-US"/>
          </w:rPr>
          <w:t>נספח א'4 - הצהרה בדבר שימוש בתוכנות מקור</w:t>
        </w:r>
        <w:r w:rsidR="009C6505" w:rsidRPr="009C6505">
          <w:rPr>
            <w:rFonts w:cs="David"/>
            <w:b/>
            <w:bCs/>
            <w:noProof/>
            <w:webHidden/>
          </w:rPr>
          <w:tab/>
        </w:r>
        <w:r w:rsidR="009C6505" w:rsidRPr="009C6505">
          <w:rPr>
            <w:rFonts w:cs="David"/>
            <w:b/>
            <w:bCs/>
            <w:noProof/>
            <w:webHidden/>
          </w:rPr>
          <w:fldChar w:fldCharType="begin"/>
        </w:r>
        <w:r w:rsidR="009C6505" w:rsidRPr="009C6505">
          <w:rPr>
            <w:rFonts w:cs="David"/>
            <w:b/>
            <w:bCs/>
            <w:noProof/>
            <w:webHidden/>
          </w:rPr>
          <w:instrText xml:space="preserve"> PAGEREF _Toc42848568 \h </w:instrText>
        </w:r>
        <w:r w:rsidR="009C6505" w:rsidRPr="009C6505">
          <w:rPr>
            <w:rFonts w:cs="David"/>
            <w:b/>
            <w:bCs/>
            <w:noProof/>
            <w:webHidden/>
          </w:rPr>
        </w:r>
        <w:r w:rsidR="009C6505" w:rsidRPr="009C6505">
          <w:rPr>
            <w:rFonts w:cs="David"/>
            <w:b/>
            <w:bCs/>
            <w:noProof/>
            <w:webHidden/>
          </w:rPr>
          <w:fldChar w:fldCharType="separate"/>
        </w:r>
        <w:r w:rsidR="009C6505" w:rsidRPr="009C6505">
          <w:rPr>
            <w:rFonts w:cs="David"/>
            <w:b/>
            <w:bCs/>
            <w:noProof/>
            <w:webHidden/>
          </w:rPr>
          <w:t>26</w:t>
        </w:r>
        <w:r w:rsidR="009C6505" w:rsidRPr="009C6505">
          <w:rPr>
            <w:rFonts w:cs="David"/>
            <w:b/>
            <w:bCs/>
            <w:noProof/>
            <w:webHidden/>
          </w:rPr>
          <w:fldChar w:fldCharType="end"/>
        </w:r>
      </w:hyperlink>
    </w:p>
    <w:p w14:paraId="4F6AC083" w14:textId="30D3D5BC" w:rsidR="009C6505" w:rsidRPr="009C6505" w:rsidRDefault="00664846" w:rsidP="009C6505">
      <w:pPr>
        <w:pStyle w:val="TOC1"/>
        <w:bidi/>
        <w:rPr>
          <w:rFonts w:eastAsiaTheme="minorEastAsia" w:cs="David"/>
          <w:b/>
          <w:bCs/>
          <w:noProof/>
          <w:sz w:val="22"/>
          <w:szCs w:val="22"/>
          <w:lang w:eastAsia="en-US"/>
        </w:rPr>
      </w:pPr>
      <w:hyperlink w:anchor="_Toc42848569" w:history="1">
        <w:r w:rsidR="009C6505" w:rsidRPr="009C6505">
          <w:rPr>
            <w:rStyle w:val="Hyperlink"/>
            <w:rFonts w:eastAsia="Times New Roman" w:cs="David"/>
            <w:b/>
            <w:bCs/>
            <w:noProof/>
            <w:rtl/>
            <w:lang w:eastAsia="en-US"/>
          </w:rPr>
          <w:t>נספח א'5 עמידה בהוראות סעיף 9 לחוק שוויון זכויות לאנשים עם מוגבלות</w:t>
        </w:r>
        <w:r w:rsidR="009C6505" w:rsidRPr="009C6505">
          <w:rPr>
            <w:rFonts w:cs="David"/>
            <w:b/>
            <w:bCs/>
            <w:noProof/>
            <w:webHidden/>
          </w:rPr>
          <w:tab/>
        </w:r>
        <w:r w:rsidR="009C6505" w:rsidRPr="009C6505">
          <w:rPr>
            <w:rFonts w:cs="David"/>
            <w:b/>
            <w:bCs/>
            <w:noProof/>
            <w:webHidden/>
          </w:rPr>
          <w:fldChar w:fldCharType="begin"/>
        </w:r>
        <w:r w:rsidR="009C6505" w:rsidRPr="009C6505">
          <w:rPr>
            <w:rFonts w:cs="David"/>
            <w:b/>
            <w:bCs/>
            <w:noProof/>
            <w:webHidden/>
          </w:rPr>
          <w:instrText xml:space="preserve"> PAGEREF _Toc42848569 \h </w:instrText>
        </w:r>
        <w:r w:rsidR="009C6505" w:rsidRPr="009C6505">
          <w:rPr>
            <w:rFonts w:cs="David"/>
            <w:b/>
            <w:bCs/>
            <w:noProof/>
            <w:webHidden/>
          </w:rPr>
        </w:r>
        <w:r w:rsidR="009C6505" w:rsidRPr="009C6505">
          <w:rPr>
            <w:rFonts w:cs="David"/>
            <w:b/>
            <w:bCs/>
            <w:noProof/>
            <w:webHidden/>
          </w:rPr>
          <w:fldChar w:fldCharType="separate"/>
        </w:r>
        <w:r w:rsidR="009C6505" w:rsidRPr="009C6505">
          <w:rPr>
            <w:rFonts w:cs="David"/>
            <w:b/>
            <w:bCs/>
            <w:noProof/>
            <w:webHidden/>
          </w:rPr>
          <w:t>27</w:t>
        </w:r>
        <w:r w:rsidR="009C6505" w:rsidRPr="009C6505">
          <w:rPr>
            <w:rFonts w:cs="David"/>
            <w:b/>
            <w:bCs/>
            <w:noProof/>
            <w:webHidden/>
          </w:rPr>
          <w:fldChar w:fldCharType="end"/>
        </w:r>
      </w:hyperlink>
    </w:p>
    <w:p w14:paraId="4D683A3B" w14:textId="4408B6D7" w:rsidR="009C6505" w:rsidRPr="009C6505" w:rsidRDefault="00664846" w:rsidP="009C6505">
      <w:pPr>
        <w:pStyle w:val="TOC1"/>
        <w:bidi/>
        <w:rPr>
          <w:rFonts w:eastAsiaTheme="minorEastAsia" w:cs="David"/>
          <w:b/>
          <w:bCs/>
          <w:noProof/>
          <w:sz w:val="22"/>
          <w:szCs w:val="22"/>
          <w:lang w:eastAsia="en-US"/>
        </w:rPr>
      </w:pPr>
      <w:hyperlink w:anchor="_Toc42848570" w:history="1">
        <w:r w:rsidR="009C6505" w:rsidRPr="009C6505">
          <w:rPr>
            <w:rStyle w:val="Hyperlink"/>
            <w:rFonts w:eastAsia="Times New Roman" w:cs="David"/>
            <w:b/>
            <w:bCs/>
            <w:noProof/>
            <w:rtl/>
            <w:lang w:eastAsia="en-US"/>
          </w:rPr>
          <w:t>נספח ב' הצעת מחיר</w:t>
        </w:r>
        <w:r w:rsidR="009C6505" w:rsidRPr="009C6505">
          <w:rPr>
            <w:rFonts w:cs="David"/>
            <w:b/>
            <w:bCs/>
            <w:noProof/>
            <w:webHidden/>
          </w:rPr>
          <w:tab/>
        </w:r>
        <w:r w:rsidR="009C6505" w:rsidRPr="009C6505">
          <w:rPr>
            <w:rFonts w:cs="David"/>
            <w:b/>
            <w:bCs/>
            <w:noProof/>
            <w:webHidden/>
          </w:rPr>
          <w:fldChar w:fldCharType="begin"/>
        </w:r>
        <w:r w:rsidR="009C6505" w:rsidRPr="009C6505">
          <w:rPr>
            <w:rFonts w:cs="David"/>
            <w:b/>
            <w:bCs/>
            <w:noProof/>
            <w:webHidden/>
          </w:rPr>
          <w:instrText xml:space="preserve"> PAGEREF _Toc42848570 \h </w:instrText>
        </w:r>
        <w:r w:rsidR="009C6505" w:rsidRPr="009C6505">
          <w:rPr>
            <w:rFonts w:cs="David"/>
            <w:b/>
            <w:bCs/>
            <w:noProof/>
            <w:webHidden/>
          </w:rPr>
        </w:r>
        <w:r w:rsidR="009C6505" w:rsidRPr="009C6505">
          <w:rPr>
            <w:rFonts w:cs="David"/>
            <w:b/>
            <w:bCs/>
            <w:noProof/>
            <w:webHidden/>
          </w:rPr>
          <w:fldChar w:fldCharType="separate"/>
        </w:r>
        <w:r w:rsidR="009C6505" w:rsidRPr="009C6505">
          <w:rPr>
            <w:rFonts w:cs="David"/>
            <w:b/>
            <w:bCs/>
            <w:noProof/>
            <w:webHidden/>
          </w:rPr>
          <w:t>28</w:t>
        </w:r>
        <w:r w:rsidR="009C6505" w:rsidRPr="009C6505">
          <w:rPr>
            <w:rFonts w:cs="David"/>
            <w:b/>
            <w:bCs/>
            <w:noProof/>
            <w:webHidden/>
          </w:rPr>
          <w:fldChar w:fldCharType="end"/>
        </w:r>
      </w:hyperlink>
    </w:p>
    <w:p w14:paraId="328EBEB4" w14:textId="27B9F27E" w:rsidR="009C6505" w:rsidRPr="009C6505" w:rsidRDefault="00664846" w:rsidP="009C6505">
      <w:pPr>
        <w:pStyle w:val="TOC1"/>
        <w:bidi/>
        <w:rPr>
          <w:rFonts w:eastAsiaTheme="minorEastAsia" w:cs="David"/>
          <w:b/>
          <w:bCs/>
          <w:noProof/>
          <w:sz w:val="22"/>
          <w:szCs w:val="22"/>
          <w:lang w:eastAsia="en-US"/>
        </w:rPr>
      </w:pPr>
      <w:hyperlink w:anchor="_Toc42848571" w:history="1">
        <w:r w:rsidR="009C6505" w:rsidRPr="009C6505">
          <w:rPr>
            <w:rStyle w:val="Hyperlink"/>
            <w:rFonts w:eastAsia="Times New Roman" w:cs="David"/>
            <w:b/>
            <w:bCs/>
            <w:noProof/>
            <w:rtl/>
          </w:rPr>
          <w:t>נספח ג' -הסכם התקשרות</w:t>
        </w:r>
        <w:r w:rsidR="009C6505" w:rsidRPr="009C6505">
          <w:rPr>
            <w:rFonts w:cs="David"/>
            <w:b/>
            <w:bCs/>
            <w:noProof/>
            <w:webHidden/>
          </w:rPr>
          <w:tab/>
        </w:r>
        <w:r w:rsidR="009C6505" w:rsidRPr="009C6505">
          <w:rPr>
            <w:rFonts w:cs="David"/>
            <w:b/>
            <w:bCs/>
            <w:noProof/>
            <w:webHidden/>
          </w:rPr>
          <w:fldChar w:fldCharType="begin"/>
        </w:r>
        <w:r w:rsidR="009C6505" w:rsidRPr="009C6505">
          <w:rPr>
            <w:rFonts w:cs="David"/>
            <w:b/>
            <w:bCs/>
            <w:noProof/>
            <w:webHidden/>
          </w:rPr>
          <w:instrText xml:space="preserve"> PAGEREF _Toc42848571 \h </w:instrText>
        </w:r>
        <w:r w:rsidR="009C6505" w:rsidRPr="009C6505">
          <w:rPr>
            <w:rFonts w:cs="David"/>
            <w:b/>
            <w:bCs/>
            <w:noProof/>
            <w:webHidden/>
          </w:rPr>
        </w:r>
        <w:r w:rsidR="009C6505" w:rsidRPr="009C6505">
          <w:rPr>
            <w:rFonts w:cs="David"/>
            <w:b/>
            <w:bCs/>
            <w:noProof/>
            <w:webHidden/>
          </w:rPr>
          <w:fldChar w:fldCharType="separate"/>
        </w:r>
        <w:r w:rsidR="009C6505" w:rsidRPr="009C6505">
          <w:rPr>
            <w:rFonts w:cs="David"/>
            <w:b/>
            <w:bCs/>
            <w:noProof/>
            <w:webHidden/>
          </w:rPr>
          <w:t>30</w:t>
        </w:r>
        <w:r w:rsidR="009C6505" w:rsidRPr="009C6505">
          <w:rPr>
            <w:rFonts w:cs="David"/>
            <w:b/>
            <w:bCs/>
            <w:noProof/>
            <w:webHidden/>
          </w:rPr>
          <w:fldChar w:fldCharType="end"/>
        </w:r>
      </w:hyperlink>
    </w:p>
    <w:p w14:paraId="2936CDFE" w14:textId="2C5BE251" w:rsidR="009C6505" w:rsidRPr="009C6505" w:rsidRDefault="00664846" w:rsidP="009C6505">
      <w:pPr>
        <w:pStyle w:val="TOC1"/>
        <w:bidi/>
        <w:rPr>
          <w:rFonts w:eastAsiaTheme="minorEastAsia" w:cs="David"/>
          <w:b/>
          <w:bCs/>
          <w:noProof/>
          <w:sz w:val="22"/>
          <w:szCs w:val="22"/>
          <w:lang w:eastAsia="en-US"/>
        </w:rPr>
      </w:pPr>
      <w:hyperlink w:anchor="_Toc42848572" w:history="1">
        <w:r w:rsidR="009C6505" w:rsidRPr="009C6505">
          <w:rPr>
            <w:rStyle w:val="Hyperlink"/>
            <w:rFonts w:eastAsia="Times New Roman" w:cs="David"/>
            <w:b/>
            <w:bCs/>
            <w:noProof/>
            <w:rtl/>
            <w:lang w:eastAsia="en-US"/>
          </w:rPr>
          <w:t>נספח ג'1 נוסח התחייבות לשמירת סודיות לחתימת העובדים</w:t>
        </w:r>
        <w:r w:rsidR="009C6505" w:rsidRPr="009C6505">
          <w:rPr>
            <w:rFonts w:cs="David"/>
            <w:b/>
            <w:bCs/>
            <w:noProof/>
            <w:webHidden/>
          </w:rPr>
          <w:tab/>
        </w:r>
        <w:r w:rsidR="009C6505" w:rsidRPr="009C6505">
          <w:rPr>
            <w:rFonts w:cs="David"/>
            <w:b/>
            <w:bCs/>
            <w:noProof/>
            <w:webHidden/>
          </w:rPr>
          <w:fldChar w:fldCharType="begin"/>
        </w:r>
        <w:r w:rsidR="009C6505" w:rsidRPr="009C6505">
          <w:rPr>
            <w:rFonts w:cs="David"/>
            <w:b/>
            <w:bCs/>
            <w:noProof/>
            <w:webHidden/>
          </w:rPr>
          <w:instrText xml:space="preserve"> PAGEREF _Toc42848572 \h </w:instrText>
        </w:r>
        <w:r w:rsidR="009C6505" w:rsidRPr="009C6505">
          <w:rPr>
            <w:rFonts w:cs="David"/>
            <w:b/>
            <w:bCs/>
            <w:noProof/>
            <w:webHidden/>
          </w:rPr>
        </w:r>
        <w:r w:rsidR="009C6505" w:rsidRPr="009C6505">
          <w:rPr>
            <w:rFonts w:cs="David"/>
            <w:b/>
            <w:bCs/>
            <w:noProof/>
            <w:webHidden/>
          </w:rPr>
          <w:fldChar w:fldCharType="separate"/>
        </w:r>
        <w:r w:rsidR="009C6505" w:rsidRPr="009C6505">
          <w:rPr>
            <w:rFonts w:cs="David"/>
            <w:b/>
            <w:bCs/>
            <w:noProof/>
            <w:webHidden/>
          </w:rPr>
          <w:t>43</w:t>
        </w:r>
        <w:r w:rsidR="009C6505" w:rsidRPr="009C6505">
          <w:rPr>
            <w:rFonts w:cs="David"/>
            <w:b/>
            <w:bCs/>
            <w:noProof/>
            <w:webHidden/>
          </w:rPr>
          <w:fldChar w:fldCharType="end"/>
        </w:r>
      </w:hyperlink>
    </w:p>
    <w:p w14:paraId="36895181" w14:textId="03A0BFFE" w:rsidR="009C6505" w:rsidRPr="009C6505" w:rsidRDefault="00664846" w:rsidP="009C6505">
      <w:pPr>
        <w:pStyle w:val="TOC1"/>
        <w:bidi/>
        <w:rPr>
          <w:rFonts w:eastAsiaTheme="minorEastAsia" w:cs="David"/>
          <w:b/>
          <w:bCs/>
          <w:noProof/>
          <w:sz w:val="22"/>
          <w:szCs w:val="22"/>
          <w:lang w:eastAsia="en-US"/>
        </w:rPr>
      </w:pPr>
      <w:hyperlink w:anchor="_Toc42848573" w:history="1">
        <w:r w:rsidR="009C6505" w:rsidRPr="009C6505">
          <w:rPr>
            <w:rStyle w:val="Hyperlink"/>
            <w:rFonts w:eastAsia="Times New Roman" w:cs="David"/>
            <w:b/>
            <w:bCs/>
            <w:noProof/>
            <w:rtl/>
            <w:lang w:eastAsia="en-US"/>
          </w:rPr>
          <w:t>נספח ג'2   ערבות בגין זכייה</w:t>
        </w:r>
        <w:r w:rsidR="009C6505" w:rsidRPr="009C6505">
          <w:rPr>
            <w:rFonts w:cs="David"/>
            <w:b/>
            <w:bCs/>
            <w:noProof/>
            <w:webHidden/>
          </w:rPr>
          <w:tab/>
        </w:r>
        <w:r w:rsidR="009C6505" w:rsidRPr="009C6505">
          <w:rPr>
            <w:rFonts w:cs="David"/>
            <w:b/>
            <w:bCs/>
            <w:noProof/>
            <w:webHidden/>
          </w:rPr>
          <w:fldChar w:fldCharType="begin"/>
        </w:r>
        <w:r w:rsidR="009C6505" w:rsidRPr="009C6505">
          <w:rPr>
            <w:rFonts w:cs="David"/>
            <w:b/>
            <w:bCs/>
            <w:noProof/>
            <w:webHidden/>
          </w:rPr>
          <w:instrText xml:space="preserve"> PAGEREF _Toc42848573 \h </w:instrText>
        </w:r>
        <w:r w:rsidR="009C6505" w:rsidRPr="009C6505">
          <w:rPr>
            <w:rFonts w:cs="David"/>
            <w:b/>
            <w:bCs/>
            <w:noProof/>
            <w:webHidden/>
          </w:rPr>
        </w:r>
        <w:r w:rsidR="009C6505" w:rsidRPr="009C6505">
          <w:rPr>
            <w:rFonts w:cs="David"/>
            <w:b/>
            <w:bCs/>
            <w:noProof/>
            <w:webHidden/>
          </w:rPr>
          <w:fldChar w:fldCharType="separate"/>
        </w:r>
        <w:r w:rsidR="009C6505" w:rsidRPr="009C6505">
          <w:rPr>
            <w:rFonts w:cs="David"/>
            <w:b/>
            <w:bCs/>
            <w:noProof/>
            <w:webHidden/>
          </w:rPr>
          <w:t>44</w:t>
        </w:r>
        <w:r w:rsidR="009C6505" w:rsidRPr="009C6505">
          <w:rPr>
            <w:rFonts w:cs="David"/>
            <w:b/>
            <w:bCs/>
            <w:noProof/>
            <w:webHidden/>
          </w:rPr>
          <w:fldChar w:fldCharType="end"/>
        </w:r>
      </w:hyperlink>
    </w:p>
    <w:p w14:paraId="0A1E090A" w14:textId="4D089F99" w:rsidR="00461CCA" w:rsidRPr="003435BE" w:rsidRDefault="009424A5" w:rsidP="0031299D">
      <w:pPr>
        <w:pStyle w:val="TOC1"/>
        <w:bidi/>
        <w:rPr>
          <w:rtl/>
        </w:rPr>
      </w:pPr>
      <w:r w:rsidRPr="0031299D">
        <w:rPr>
          <w:rStyle w:val="Hyperlink"/>
          <w:rFonts w:cs="David"/>
          <w:noProof/>
          <w:rtl/>
        </w:rPr>
        <w:fldChar w:fldCharType="end"/>
      </w:r>
      <w:r w:rsidR="00E36DBF" w:rsidRPr="00250A8A">
        <w:rPr>
          <w:rStyle w:val="Hyperlink"/>
          <w:rFonts w:cs="David"/>
          <w:noProof/>
          <w:rtl/>
        </w:rPr>
        <w:br w:type="page"/>
      </w:r>
    </w:p>
    <w:p w14:paraId="3D4D6DC5" w14:textId="77777777" w:rsidR="004C00D2" w:rsidRPr="00A6400E" w:rsidRDefault="009B115B" w:rsidP="00B43D0E">
      <w:pPr>
        <w:tabs>
          <w:tab w:val="left" w:pos="1106"/>
          <w:tab w:val="left" w:pos="1286"/>
          <w:tab w:val="left" w:pos="1466"/>
          <w:tab w:val="right" w:leader="dot" w:pos="9026"/>
        </w:tabs>
        <w:spacing w:line="360" w:lineRule="auto"/>
        <w:jc w:val="left"/>
        <w:outlineLvl w:val="0"/>
        <w:rPr>
          <w:b/>
          <w:bCs/>
          <w:rtl/>
        </w:rPr>
      </w:pPr>
      <w:bookmarkStart w:id="13" w:name="_Toc313188221"/>
      <w:bookmarkStart w:id="14" w:name="_Toc42848563"/>
      <w:r w:rsidRPr="00147684">
        <w:rPr>
          <w:b/>
          <w:bCs/>
          <w:rtl/>
        </w:rPr>
        <w:lastRenderedPageBreak/>
        <w:t>פרק 1</w:t>
      </w:r>
      <w:r w:rsidRPr="00A6400E">
        <w:rPr>
          <w:b/>
          <w:bCs/>
          <w:rtl/>
        </w:rPr>
        <w:t xml:space="preserve"> פניה למציעים</w:t>
      </w:r>
      <w:bookmarkEnd w:id="2"/>
      <w:bookmarkEnd w:id="13"/>
      <w:bookmarkEnd w:id="14"/>
    </w:p>
    <w:p w14:paraId="5E78EDB0" w14:textId="77777777" w:rsidR="004C00D2" w:rsidRPr="003435BE" w:rsidRDefault="009B115B" w:rsidP="00B43D0E">
      <w:pPr>
        <w:pStyle w:val="a7"/>
        <w:numPr>
          <w:ilvl w:val="0"/>
          <w:numId w:val="2"/>
        </w:numPr>
        <w:spacing w:line="360" w:lineRule="auto"/>
        <w:rPr>
          <w:rFonts w:ascii="Times New Roman" w:eastAsia="MS Mincho" w:hAnsi="Times New Roman"/>
          <w:b/>
          <w:bCs/>
          <w:u w:val="single"/>
          <w:lang w:eastAsia="en-US"/>
        </w:rPr>
      </w:pPr>
      <w:r w:rsidRPr="003435BE">
        <w:rPr>
          <w:b/>
          <w:bCs/>
          <w:u w:val="single"/>
          <w:rtl/>
          <w:lang w:eastAsia="en-US"/>
        </w:rPr>
        <w:t xml:space="preserve">כללי </w:t>
      </w:r>
    </w:p>
    <w:p w14:paraId="604371F2" w14:textId="17E71842" w:rsidR="00C416B4" w:rsidRDefault="00731525" w:rsidP="004617E3">
      <w:pPr>
        <w:numPr>
          <w:ilvl w:val="1"/>
          <w:numId w:val="2"/>
        </w:numPr>
        <w:spacing w:line="360" w:lineRule="auto"/>
        <w:ind w:left="990" w:hanging="540"/>
      </w:pPr>
      <w:r>
        <w:rPr>
          <w:rFonts w:hint="cs"/>
          <w:rtl/>
        </w:rPr>
        <w:t>המרכז הרפואי ע</w:t>
      </w:r>
      <w:r>
        <w:rPr>
          <w:rtl/>
        </w:rPr>
        <w:t>”</w:t>
      </w:r>
      <w:r>
        <w:rPr>
          <w:rFonts w:hint="cs"/>
          <w:rtl/>
        </w:rPr>
        <w:t>ש יהודה אברבנאל</w:t>
      </w:r>
      <w:r w:rsidRPr="003435BE">
        <w:rPr>
          <w:rtl/>
        </w:rPr>
        <w:t xml:space="preserve"> </w:t>
      </w:r>
      <w:r w:rsidR="009B115B" w:rsidRPr="003435BE">
        <w:rPr>
          <w:rtl/>
        </w:rPr>
        <w:t>(להלן: "</w:t>
      </w:r>
      <w:r w:rsidR="007F607C" w:rsidRPr="003435BE">
        <w:rPr>
          <w:rFonts w:hint="eastAsia"/>
          <w:b/>
          <w:bCs/>
          <w:rtl/>
        </w:rPr>
        <w:t>המזמין</w:t>
      </w:r>
      <w:r w:rsidR="009B115B" w:rsidRPr="003435BE">
        <w:rPr>
          <w:rtl/>
        </w:rPr>
        <w:t>"</w:t>
      </w:r>
      <w:r w:rsidR="00D77788" w:rsidRPr="003435BE">
        <w:rPr>
          <w:rFonts w:hint="cs"/>
          <w:rtl/>
        </w:rPr>
        <w:t xml:space="preserve"> או </w:t>
      </w:r>
      <w:r>
        <w:rPr>
          <w:rFonts w:hint="cs"/>
          <w:rtl/>
        </w:rPr>
        <w:t>"</w:t>
      </w:r>
      <w:r w:rsidRPr="00731525">
        <w:rPr>
          <w:rFonts w:hint="cs"/>
          <w:b/>
          <w:bCs/>
          <w:rtl/>
        </w:rPr>
        <w:t>המרכז</w:t>
      </w:r>
      <w:r>
        <w:rPr>
          <w:rFonts w:hint="cs"/>
          <w:rtl/>
        </w:rPr>
        <w:t>"</w:t>
      </w:r>
      <w:r w:rsidR="009B115B" w:rsidRPr="003435BE">
        <w:rPr>
          <w:rtl/>
        </w:rPr>
        <w:t xml:space="preserve">) יוצא </w:t>
      </w:r>
      <w:r w:rsidR="00B76DD4">
        <w:rPr>
          <w:rFonts w:hint="cs"/>
          <w:rtl/>
        </w:rPr>
        <w:t>במכרז פומבי</w:t>
      </w:r>
      <w:r w:rsidR="00363251">
        <w:rPr>
          <w:rFonts w:hint="cs"/>
          <w:rtl/>
        </w:rPr>
        <w:t xml:space="preserve"> מס'</w:t>
      </w:r>
      <w:r w:rsidR="001F060F">
        <w:rPr>
          <w:rFonts w:hint="cs"/>
          <w:rtl/>
        </w:rPr>
        <w:t xml:space="preserve"> </w:t>
      </w:r>
      <w:r w:rsidR="00FA426F">
        <w:rPr>
          <w:rFonts w:hint="cs"/>
          <w:rtl/>
        </w:rPr>
        <w:t>3/2020</w:t>
      </w:r>
      <w:r w:rsidR="00257874">
        <w:rPr>
          <w:rFonts w:hint="cs"/>
          <w:rtl/>
        </w:rPr>
        <w:t xml:space="preserve"> </w:t>
      </w:r>
      <w:r w:rsidR="00EA6608">
        <w:rPr>
          <w:rFonts w:hint="cs"/>
          <w:rtl/>
        </w:rPr>
        <w:t>למתן שירותי פינוי באמבולנס עבור המרכז הרפואי ע</w:t>
      </w:r>
      <w:r w:rsidR="00EA6608">
        <w:rPr>
          <w:rtl/>
        </w:rPr>
        <w:t>”</w:t>
      </w:r>
      <w:r w:rsidR="00EA6608">
        <w:rPr>
          <w:rFonts w:hint="cs"/>
          <w:rtl/>
        </w:rPr>
        <w:t>ש יהודה אברבנאל</w:t>
      </w:r>
      <w:r w:rsidR="003E03A8">
        <w:rPr>
          <w:rFonts w:hint="cs"/>
          <w:rtl/>
        </w:rPr>
        <w:t xml:space="preserve"> </w:t>
      </w:r>
      <w:r w:rsidR="009B115B" w:rsidRPr="003435BE">
        <w:rPr>
          <w:rtl/>
        </w:rPr>
        <w:t>(להלן: "</w:t>
      </w:r>
      <w:r w:rsidR="003E03A8">
        <w:rPr>
          <w:rFonts w:hint="cs"/>
          <w:b/>
          <w:bCs/>
          <w:rtl/>
        </w:rPr>
        <w:t>השירות</w:t>
      </w:r>
      <w:r w:rsidR="00B40060" w:rsidRPr="003435BE">
        <w:rPr>
          <w:rtl/>
        </w:rPr>
        <w:t>")</w:t>
      </w:r>
      <w:r w:rsidR="00B40060" w:rsidRPr="003435BE">
        <w:rPr>
          <w:rFonts w:hint="cs"/>
          <w:rtl/>
        </w:rPr>
        <w:t>.</w:t>
      </w:r>
    </w:p>
    <w:p w14:paraId="6EAF5F73" w14:textId="40D045B5" w:rsidR="00880BE2" w:rsidRDefault="00880BE2" w:rsidP="00EA6608">
      <w:pPr>
        <w:numPr>
          <w:ilvl w:val="1"/>
          <w:numId w:val="2"/>
        </w:numPr>
        <w:spacing w:line="360" w:lineRule="auto"/>
        <w:ind w:left="990" w:hanging="540"/>
      </w:pPr>
      <w:r>
        <w:rPr>
          <w:rFonts w:hint="cs"/>
          <w:rtl/>
        </w:rPr>
        <w:t>מכרז זה נחלק לשני אשכולות:</w:t>
      </w:r>
    </w:p>
    <w:p w14:paraId="110F11A4" w14:textId="4F5422D2" w:rsidR="00880BE2" w:rsidRDefault="00880BE2" w:rsidP="00880BE2">
      <w:pPr>
        <w:numPr>
          <w:ilvl w:val="2"/>
          <w:numId w:val="2"/>
        </w:numPr>
        <w:tabs>
          <w:tab w:val="clear" w:pos="1995"/>
          <w:tab w:val="num" w:pos="1679"/>
        </w:tabs>
        <w:spacing w:line="360" w:lineRule="auto"/>
        <w:ind w:left="1679" w:hanging="630"/>
      </w:pPr>
      <w:r w:rsidRPr="00880BE2">
        <w:rPr>
          <w:rFonts w:hint="cs"/>
          <w:b/>
          <w:bCs/>
          <w:rtl/>
        </w:rPr>
        <w:t>אשכול פינוי לטיפול נמרץ</w:t>
      </w:r>
      <w:r>
        <w:rPr>
          <w:rFonts w:hint="cs"/>
          <w:rtl/>
        </w:rPr>
        <w:t xml:space="preserve"> </w:t>
      </w:r>
      <w:r>
        <w:rPr>
          <w:rtl/>
        </w:rPr>
        <w:t>–</w:t>
      </w:r>
      <w:r>
        <w:rPr>
          <w:rFonts w:hint="cs"/>
          <w:rtl/>
        </w:rPr>
        <w:t xml:space="preserve"> במסגרת אשכול זה יינתן שירות </w:t>
      </w:r>
      <w:ins w:id="15" w:author="Adi Rechter" w:date="2020-08-04T10:32:00Z">
        <w:r w:rsidR="00D85188">
          <w:rPr>
            <w:rFonts w:hint="cs"/>
            <w:rtl/>
          </w:rPr>
          <w:t xml:space="preserve">באמצעות </w:t>
        </w:r>
      </w:ins>
      <w:del w:id="16" w:author="Adi Rechter" w:date="2020-08-04T10:32:00Z">
        <w:r w:rsidDel="00D85188">
          <w:rPr>
            <w:rFonts w:hint="cs"/>
            <w:rtl/>
          </w:rPr>
          <w:delText>אמבולנס טיפול נמרץ וניידת טיפול נמרץ</w:delText>
        </w:r>
      </w:del>
      <w:ins w:id="17" w:author="Adi Rechter" w:date="2020-08-04T10:32:00Z">
        <w:r w:rsidR="00D85188">
          <w:rPr>
            <w:rFonts w:hint="cs"/>
            <w:rtl/>
          </w:rPr>
          <w:t>נט"ן, כהגדרתו להלן</w:t>
        </w:r>
      </w:ins>
      <w:r>
        <w:rPr>
          <w:rFonts w:hint="cs"/>
          <w:rtl/>
        </w:rPr>
        <w:t>.</w:t>
      </w:r>
    </w:p>
    <w:p w14:paraId="35E66781" w14:textId="51E2092F" w:rsidR="00880BE2" w:rsidRDefault="00880BE2" w:rsidP="00880BE2">
      <w:pPr>
        <w:numPr>
          <w:ilvl w:val="2"/>
          <w:numId w:val="2"/>
        </w:numPr>
        <w:tabs>
          <w:tab w:val="clear" w:pos="1995"/>
          <w:tab w:val="num" w:pos="1679"/>
        </w:tabs>
        <w:spacing w:line="360" w:lineRule="auto"/>
        <w:ind w:left="1679" w:hanging="630"/>
      </w:pPr>
      <w:r w:rsidRPr="00880BE2">
        <w:rPr>
          <w:rFonts w:hint="cs"/>
          <w:b/>
          <w:bCs/>
          <w:rtl/>
        </w:rPr>
        <w:t>אשכול לפינוי בשוטף</w:t>
      </w:r>
      <w:r>
        <w:rPr>
          <w:rFonts w:hint="cs"/>
          <w:rtl/>
        </w:rPr>
        <w:t xml:space="preserve"> </w:t>
      </w:r>
      <w:r>
        <w:rPr>
          <w:rtl/>
        </w:rPr>
        <w:t>–</w:t>
      </w:r>
      <w:r>
        <w:rPr>
          <w:rFonts w:hint="cs"/>
          <w:rtl/>
        </w:rPr>
        <w:t xml:space="preserve"> במסגרת אשכול זה יינתן שירות אבולנס רגיל</w:t>
      </w:r>
      <w:ins w:id="18" w:author="Adi Rechter" w:date="2020-08-04T10:32:00Z">
        <w:r w:rsidR="00D85188">
          <w:rPr>
            <w:rFonts w:hint="cs"/>
            <w:rtl/>
          </w:rPr>
          <w:t>, ובמקרה הצורך יתווסף לאמבולנס הרגיל חובש נוסף</w:t>
        </w:r>
      </w:ins>
      <w:ins w:id="19" w:author="Adi Rechter" w:date="2020-08-04T10:33:00Z">
        <w:r w:rsidR="00D85188">
          <w:rPr>
            <w:rFonts w:hint="cs"/>
            <w:rtl/>
          </w:rPr>
          <w:t xml:space="preserve"> לצורך השגחה נוספת</w:t>
        </w:r>
      </w:ins>
      <w:del w:id="20" w:author="Adi Rechter" w:date="2020-08-04T10:32:00Z">
        <w:r w:rsidDel="00D85188">
          <w:rPr>
            <w:rFonts w:hint="cs"/>
            <w:rtl/>
          </w:rPr>
          <w:delText xml:space="preserve"> ואמבולנס העברה</w:delText>
        </w:r>
      </w:del>
      <w:r>
        <w:rPr>
          <w:rFonts w:hint="cs"/>
          <w:rtl/>
        </w:rPr>
        <w:t>.</w:t>
      </w:r>
    </w:p>
    <w:p w14:paraId="40C6991D" w14:textId="3804BA6D" w:rsidR="00880BE2" w:rsidRDefault="00880BE2" w:rsidP="00EA6608">
      <w:pPr>
        <w:numPr>
          <w:ilvl w:val="1"/>
          <w:numId w:val="2"/>
        </w:numPr>
        <w:spacing w:line="360" w:lineRule="auto"/>
        <w:ind w:left="990" w:hanging="540"/>
      </w:pPr>
      <w:r>
        <w:rPr>
          <w:rFonts w:hint="cs"/>
          <w:rtl/>
        </w:rPr>
        <w:t>כל מציע רשאי להגיש הצעה לאשכול אחד או לשני האשכולות, ולזכות בכל אחד מהאשכולות.</w:t>
      </w:r>
    </w:p>
    <w:p w14:paraId="5DF71A82" w14:textId="6863BAD5" w:rsidR="00585510" w:rsidRDefault="00585510" w:rsidP="00585510">
      <w:pPr>
        <w:numPr>
          <w:ilvl w:val="1"/>
          <w:numId w:val="2"/>
        </w:numPr>
        <w:spacing w:line="360" w:lineRule="auto"/>
        <w:ind w:left="990" w:hanging="540"/>
      </w:pPr>
      <w:r w:rsidRPr="009174FC">
        <w:rPr>
          <w:rtl/>
        </w:rPr>
        <w:t>על הזוכה במכרז יהיה ל</w:t>
      </w:r>
      <w:r w:rsidRPr="009174FC">
        <w:rPr>
          <w:rFonts w:hint="cs"/>
          <w:rtl/>
        </w:rPr>
        <w:t xml:space="preserve">תת שירותי הסעות באמבולנס, </w:t>
      </w:r>
      <w:r w:rsidR="00880BE2">
        <w:rPr>
          <w:rFonts w:hint="cs"/>
          <w:rtl/>
        </w:rPr>
        <w:t xml:space="preserve">בהתאם לאשכול בו זכה, </w:t>
      </w:r>
      <w:r w:rsidRPr="009174FC">
        <w:rPr>
          <w:rFonts w:hint="cs"/>
          <w:rtl/>
        </w:rPr>
        <w:t>כאמור לעיל</w:t>
      </w:r>
      <w:r>
        <w:rPr>
          <w:rFonts w:hint="cs"/>
          <w:rtl/>
        </w:rPr>
        <w:t xml:space="preserve"> ולהלן</w:t>
      </w:r>
      <w:r w:rsidRPr="009174FC">
        <w:rPr>
          <w:rFonts w:hint="cs"/>
          <w:rtl/>
        </w:rPr>
        <w:t xml:space="preserve">, לכל חלקי הארץ, על פי קריאת המרכז. </w:t>
      </w:r>
    </w:p>
    <w:p w14:paraId="76B288A2" w14:textId="77777777" w:rsidR="00D50B32" w:rsidRPr="00AB79A6" w:rsidRDefault="00D50B32" w:rsidP="00B43D0E">
      <w:pPr>
        <w:spacing w:line="360" w:lineRule="auto"/>
        <w:ind w:left="990"/>
        <w:rPr>
          <w:rtl/>
        </w:rPr>
      </w:pPr>
    </w:p>
    <w:p w14:paraId="3A30A5D7" w14:textId="77777777" w:rsidR="00186089" w:rsidRPr="003435BE" w:rsidRDefault="00186089" w:rsidP="00B43D0E">
      <w:pPr>
        <w:pStyle w:val="a7"/>
        <w:numPr>
          <w:ilvl w:val="0"/>
          <w:numId w:val="2"/>
        </w:numPr>
        <w:spacing w:line="360" w:lineRule="auto"/>
        <w:rPr>
          <w:b/>
          <w:bCs/>
          <w:u w:val="single"/>
          <w:rtl/>
          <w:lang w:eastAsia="en-US"/>
        </w:rPr>
      </w:pPr>
      <w:r w:rsidRPr="003435BE">
        <w:rPr>
          <w:b/>
          <w:bCs/>
          <w:u w:val="single"/>
          <w:rtl/>
          <w:lang w:eastAsia="en-US"/>
        </w:rPr>
        <w:t>הגדרות</w:t>
      </w:r>
    </w:p>
    <w:p w14:paraId="7756EDA9" w14:textId="77777777" w:rsidR="00186089" w:rsidRDefault="00186089" w:rsidP="00731525">
      <w:pPr>
        <w:numPr>
          <w:ilvl w:val="1"/>
          <w:numId w:val="2"/>
        </w:numPr>
        <w:spacing w:line="360" w:lineRule="auto"/>
        <w:ind w:left="990" w:hanging="540"/>
        <w:rPr>
          <w:b/>
          <w:bCs/>
          <w:u w:val="single"/>
        </w:rPr>
      </w:pPr>
      <w:r w:rsidRPr="003435BE">
        <w:rPr>
          <w:rFonts w:hint="cs"/>
          <w:bCs/>
          <w:rtl/>
        </w:rPr>
        <w:t xml:space="preserve">המזמין/ </w:t>
      </w:r>
      <w:r w:rsidR="00731525">
        <w:rPr>
          <w:rFonts w:hint="cs"/>
          <w:bCs/>
          <w:rtl/>
        </w:rPr>
        <w:t>המרכז</w:t>
      </w:r>
      <w:r w:rsidR="0099431E">
        <w:rPr>
          <w:rFonts w:hint="cs"/>
          <w:bCs/>
          <w:rtl/>
        </w:rPr>
        <w:t>-</w:t>
      </w:r>
      <w:r w:rsidRPr="003435BE">
        <w:rPr>
          <w:bCs/>
          <w:rtl/>
        </w:rPr>
        <w:t xml:space="preserve"> </w:t>
      </w:r>
      <w:r w:rsidR="00731525" w:rsidRPr="00731525">
        <w:rPr>
          <w:rtl/>
        </w:rPr>
        <w:t>המרכז הרפואי ע”ש יהודה אברבנאל</w:t>
      </w:r>
      <w:r w:rsidRPr="003435BE">
        <w:rPr>
          <w:rtl/>
        </w:rPr>
        <w:t>.</w:t>
      </w:r>
    </w:p>
    <w:p w14:paraId="5CE87450" w14:textId="161204E0" w:rsidR="00186089" w:rsidRDefault="00186089" w:rsidP="004617E3">
      <w:pPr>
        <w:numPr>
          <w:ilvl w:val="1"/>
          <w:numId w:val="2"/>
        </w:numPr>
        <w:spacing w:line="360" w:lineRule="auto"/>
        <w:ind w:left="990" w:hanging="540"/>
      </w:pPr>
      <w:r w:rsidRPr="003435BE">
        <w:rPr>
          <w:bCs/>
          <w:rtl/>
        </w:rPr>
        <w:t>המכרז</w:t>
      </w:r>
      <w:r w:rsidR="001C6857">
        <w:rPr>
          <w:rFonts w:hint="cs"/>
          <w:bCs/>
          <w:rtl/>
        </w:rPr>
        <w:t xml:space="preserve"> או הפנייה </w:t>
      </w:r>
      <w:r w:rsidR="00363251">
        <w:rPr>
          <w:bCs/>
          <w:rtl/>
        </w:rPr>
        <w:t>–</w:t>
      </w:r>
      <w:r w:rsidRPr="003435BE">
        <w:rPr>
          <w:b/>
          <w:rtl/>
        </w:rPr>
        <w:t xml:space="preserve"> </w:t>
      </w:r>
      <w:r w:rsidR="009F557F">
        <w:rPr>
          <w:rFonts w:hint="cs"/>
          <w:rtl/>
        </w:rPr>
        <w:t>מכרז</w:t>
      </w:r>
      <w:r w:rsidR="001F060F">
        <w:rPr>
          <w:rFonts w:hint="cs"/>
          <w:rtl/>
        </w:rPr>
        <w:t xml:space="preserve"> מס'</w:t>
      </w:r>
      <w:r w:rsidR="00257874">
        <w:rPr>
          <w:rFonts w:hint="cs"/>
          <w:rtl/>
        </w:rPr>
        <w:t xml:space="preserve"> </w:t>
      </w:r>
      <w:r w:rsidR="00FA426F">
        <w:rPr>
          <w:rFonts w:hint="cs"/>
          <w:rtl/>
        </w:rPr>
        <w:t>3/2020</w:t>
      </w:r>
      <w:r w:rsidR="00C64607">
        <w:rPr>
          <w:rFonts w:hint="cs"/>
          <w:rtl/>
        </w:rPr>
        <w:t xml:space="preserve"> </w:t>
      </w:r>
      <w:r w:rsidR="00EA6608">
        <w:rPr>
          <w:rFonts w:hint="cs"/>
          <w:rtl/>
        </w:rPr>
        <w:t>למתן שירותי פינוי באמבולנס עבור המרכז הרפואי ע</w:t>
      </w:r>
      <w:r w:rsidR="00EA6608">
        <w:rPr>
          <w:rtl/>
        </w:rPr>
        <w:t>”</w:t>
      </w:r>
      <w:r w:rsidR="00EA6608">
        <w:rPr>
          <w:rFonts w:hint="cs"/>
          <w:rtl/>
        </w:rPr>
        <w:t>ש יהודה אברבנאל</w:t>
      </w:r>
      <w:r w:rsidR="009F557F">
        <w:rPr>
          <w:rFonts w:hint="cs"/>
          <w:rtl/>
        </w:rPr>
        <w:t>,</w:t>
      </w:r>
      <w:r w:rsidRPr="003435BE">
        <w:rPr>
          <w:rFonts w:hint="cs"/>
          <w:rtl/>
        </w:rPr>
        <w:t xml:space="preserve"> </w:t>
      </w:r>
      <w:r w:rsidRPr="003435BE">
        <w:rPr>
          <w:b/>
          <w:rtl/>
        </w:rPr>
        <w:t>מסמך זה על כל נספחיו, דרישותיו, תנאיו וחלקיו, לרבות קבצי הבהרות, אם יהיו כאלה.</w:t>
      </w:r>
    </w:p>
    <w:p w14:paraId="5CC30E15" w14:textId="77777777" w:rsidR="00186089" w:rsidRDefault="00186089" w:rsidP="00B43D0E">
      <w:pPr>
        <w:numPr>
          <w:ilvl w:val="1"/>
          <w:numId w:val="2"/>
        </w:numPr>
        <w:spacing w:line="360" w:lineRule="auto"/>
        <w:ind w:left="990" w:hanging="540"/>
        <w:rPr>
          <w:b/>
        </w:rPr>
      </w:pPr>
      <w:r w:rsidRPr="003435BE">
        <w:rPr>
          <w:bCs/>
          <w:rtl/>
        </w:rPr>
        <w:t xml:space="preserve">ועדת מכרזים </w:t>
      </w:r>
      <w:r w:rsidR="0099431E">
        <w:rPr>
          <w:rFonts w:hint="cs"/>
          <w:bCs/>
          <w:rtl/>
        </w:rPr>
        <w:t>-</w:t>
      </w:r>
      <w:r w:rsidRPr="003435BE">
        <w:rPr>
          <w:bCs/>
          <w:rtl/>
        </w:rPr>
        <w:t xml:space="preserve"> </w:t>
      </w:r>
      <w:r w:rsidRPr="003435BE">
        <w:rPr>
          <w:b/>
          <w:rtl/>
        </w:rPr>
        <w:t xml:space="preserve">ועדת המכרזים </w:t>
      </w:r>
      <w:r w:rsidR="00731525">
        <w:rPr>
          <w:rFonts w:hint="cs"/>
          <w:b/>
          <w:rtl/>
        </w:rPr>
        <w:t>של המרכז הרפואי ע”ש יהודה אברבנאל</w:t>
      </w:r>
      <w:r w:rsidRPr="003435BE">
        <w:rPr>
          <w:rFonts w:hint="cs"/>
          <w:b/>
          <w:rtl/>
        </w:rPr>
        <w:t>.</w:t>
      </w:r>
    </w:p>
    <w:p w14:paraId="48FBE18D" w14:textId="619E8CA8" w:rsidR="00F61C11" w:rsidRPr="00F61C11" w:rsidRDefault="00F61C11" w:rsidP="00EA6608">
      <w:pPr>
        <w:numPr>
          <w:ilvl w:val="1"/>
          <w:numId w:val="2"/>
        </w:numPr>
        <w:spacing w:line="360" w:lineRule="auto"/>
        <w:ind w:left="990" w:hanging="540"/>
        <w:rPr>
          <w:b/>
        </w:rPr>
      </w:pPr>
      <w:bookmarkStart w:id="21" w:name="_Ref533599478"/>
      <w:r w:rsidRPr="00F61C11">
        <w:rPr>
          <w:rFonts w:hint="cs"/>
          <w:bCs/>
          <w:rtl/>
        </w:rPr>
        <w:t>אמבולנס</w:t>
      </w:r>
      <w:r>
        <w:rPr>
          <w:rFonts w:hint="cs"/>
          <w:b/>
          <w:rtl/>
        </w:rPr>
        <w:t xml:space="preserve"> </w:t>
      </w:r>
      <w:r>
        <w:rPr>
          <w:b/>
          <w:rtl/>
        </w:rPr>
        <w:t>–</w:t>
      </w:r>
      <w:r>
        <w:rPr>
          <w:rFonts w:hint="cs"/>
          <w:b/>
          <w:rtl/>
        </w:rPr>
        <w:t xml:space="preserve"> אמבולנס המחזיק ברישוי מטעם משרד הבריאות ומשרד התחבורה לרכב אמבולנס ומכיל את הציוד הרפואי והמשקי בהתאם לנהלי משרד הבריאות ופועל </w:t>
      </w:r>
      <w:r w:rsidRPr="00035782">
        <w:rPr>
          <w:rFonts w:hint="cs"/>
          <w:rtl/>
        </w:rPr>
        <w:t>על פי הנוהל המחייב של משרד הבריאות</w:t>
      </w:r>
      <w:r>
        <w:rPr>
          <w:rFonts w:hint="cs"/>
          <w:rtl/>
        </w:rPr>
        <w:t xml:space="preserve"> 42/2011- "העברת מטופל במצב קריטי"</w:t>
      </w:r>
      <w:r>
        <w:rPr>
          <w:rFonts w:hint="cs"/>
          <w:b/>
          <w:rtl/>
        </w:rPr>
        <w:t>.</w:t>
      </w:r>
    </w:p>
    <w:p w14:paraId="0D2C787B" w14:textId="2E20B38E" w:rsidR="00EA6608" w:rsidRPr="00EA6608" w:rsidRDefault="00EA6608" w:rsidP="00EA6608">
      <w:pPr>
        <w:numPr>
          <w:ilvl w:val="1"/>
          <w:numId w:val="2"/>
        </w:numPr>
        <w:spacing w:line="360" w:lineRule="auto"/>
        <w:ind w:left="990" w:hanging="540"/>
        <w:rPr>
          <w:b/>
          <w:rtl/>
        </w:rPr>
      </w:pPr>
      <w:r w:rsidRPr="00EA6608">
        <w:rPr>
          <w:rFonts w:hint="cs"/>
          <w:bCs/>
          <w:rtl/>
        </w:rPr>
        <w:t xml:space="preserve">אמבולנס רגיל - </w:t>
      </w:r>
      <w:r w:rsidR="00F61C11">
        <w:rPr>
          <w:rFonts w:hint="cs"/>
          <w:b/>
          <w:rtl/>
        </w:rPr>
        <w:t>אמבולנס ה</w:t>
      </w:r>
      <w:r w:rsidRPr="00EA6608">
        <w:rPr>
          <w:b/>
          <w:rtl/>
        </w:rPr>
        <w:t>מיועד לטפל ולהסיע חולים קלים בשכיבה, באמבולנס איש צוות אחד שהכשרתו נהג אמבולנס – חובש רפואת חרום.</w:t>
      </w:r>
      <w:r>
        <w:rPr>
          <w:rFonts w:hint="cs"/>
          <w:b/>
          <w:rtl/>
        </w:rPr>
        <w:t xml:space="preserve"> </w:t>
      </w:r>
      <w:r w:rsidRPr="00EA6608">
        <w:rPr>
          <w:b/>
          <w:rtl/>
        </w:rPr>
        <w:t>האמבולנס מצוייד בכל הציוד הנדרש להגשת סיוע רפואי לחולים, לפצועים וליולדות. באמבולנס לא מותקנת סירנה וגשר אורות ולפיכך אינו מורשה לנסוע בנסיעת חרום.</w:t>
      </w:r>
    </w:p>
    <w:p w14:paraId="3451CED8" w14:textId="2E54C4F9" w:rsidR="00F61C11" w:rsidRPr="00F61C11" w:rsidDel="00D85188" w:rsidRDefault="00F61C11" w:rsidP="00F61C11">
      <w:pPr>
        <w:numPr>
          <w:ilvl w:val="1"/>
          <w:numId w:val="2"/>
        </w:numPr>
        <w:spacing w:line="360" w:lineRule="auto"/>
        <w:ind w:left="990" w:hanging="540"/>
        <w:rPr>
          <w:del w:id="22" w:author="Adi Rechter" w:date="2020-08-04T10:31:00Z"/>
          <w:b/>
          <w:rtl/>
        </w:rPr>
      </w:pPr>
      <w:del w:id="23" w:author="Adi Rechter" w:date="2020-08-04T10:31:00Z">
        <w:r w:rsidRPr="00F61C11" w:rsidDel="00D85188">
          <w:rPr>
            <w:rFonts w:hint="cs"/>
            <w:bCs/>
            <w:rtl/>
          </w:rPr>
          <w:delText xml:space="preserve">אמבולנס בטחון - </w:delText>
        </w:r>
        <w:r w:rsidDel="00D85188">
          <w:rPr>
            <w:rFonts w:hint="cs"/>
            <w:b/>
            <w:rtl/>
          </w:rPr>
          <w:delText>אמבולנס ה</w:delText>
        </w:r>
        <w:r w:rsidRPr="00F61C11" w:rsidDel="00D85188">
          <w:rPr>
            <w:b/>
            <w:rtl/>
          </w:rPr>
          <w:delText>מיועד לטפל ולהסיע חולים בשכיבה, באמבולנס שני אנשי צוות: האחד שהכשרתו חובש/נהג אמבולנס - חובש רפואת חרום והשני חובש מלווה אשר בהכשרתו הוא חובש רפואת חרום</w:delText>
        </w:r>
        <w:r w:rsidR="005C144A" w:rsidDel="00D85188">
          <w:rPr>
            <w:rFonts w:hint="cs"/>
            <w:b/>
            <w:rtl/>
          </w:rPr>
          <w:delText xml:space="preserve"> </w:delText>
        </w:r>
        <w:r w:rsidRPr="00F61C11" w:rsidDel="00D85188">
          <w:rPr>
            <w:b/>
            <w:rtl/>
          </w:rPr>
          <w:delText>(מלווה).</w:delText>
        </w:r>
        <w:r w:rsidDel="00D85188">
          <w:rPr>
            <w:rFonts w:hint="cs"/>
            <w:b/>
            <w:rtl/>
          </w:rPr>
          <w:delText xml:space="preserve"> </w:delText>
        </w:r>
        <w:r w:rsidRPr="00F61C11" w:rsidDel="00D85188">
          <w:rPr>
            <w:b/>
            <w:rtl/>
          </w:rPr>
          <w:delText>האמבולנס מצוייד בכל הציוד הנדרש להגשת סיוע רפואי לחולים, לפצועים וליולדות. ובנוסף חייב באחזקה של מכשיר דיפיברילטור חצי אוטומטי. באמבולנס מותקנת סירנה וגשר אורות ולפיכך מורשה לנסוע בנסיעת חרום.</w:delText>
        </w:r>
      </w:del>
    </w:p>
    <w:p w14:paraId="533E7363" w14:textId="00937417" w:rsidR="00EA6608" w:rsidRPr="00F61C11" w:rsidRDefault="00F61C11" w:rsidP="00B43D0E">
      <w:pPr>
        <w:numPr>
          <w:ilvl w:val="1"/>
          <w:numId w:val="2"/>
        </w:numPr>
        <w:spacing w:line="360" w:lineRule="auto"/>
        <w:ind w:left="990" w:hanging="540"/>
        <w:rPr>
          <w:bCs/>
        </w:rPr>
      </w:pPr>
      <w:r w:rsidRPr="00F61C11">
        <w:rPr>
          <w:b/>
          <w:bCs/>
          <w:rtl/>
        </w:rPr>
        <w:t>ניידת לטיפול נמרץ (נט"ן)</w:t>
      </w:r>
      <w:r w:rsidRPr="00F61C11">
        <w:rPr>
          <w:b/>
          <w:bCs/>
        </w:rPr>
        <w:t> –</w:t>
      </w:r>
      <w:r w:rsidRPr="00F61C11">
        <w:t xml:space="preserve"> </w:t>
      </w:r>
      <w:r w:rsidRPr="00F61C11">
        <w:rPr>
          <w:rtl/>
        </w:rPr>
        <w:t>אמבולנס בטחון המיועד לטפל בחולים ובפצועים קשים ברמת טיפול מתקדמת, באמבולנס לפחות שלושה אנשי צוות: רופא, פארמדיק ונהג אמבולנס- חובש רפואת חרום. האמבולנס מצוייד בכל הציוד המשוכלל ביותר להגשת סיוע רפואי מתקדם לחולים ולפצועים</w:t>
      </w:r>
      <w:r>
        <w:rPr>
          <w:rFonts w:hint="cs"/>
          <w:rtl/>
        </w:rPr>
        <w:t>.</w:t>
      </w:r>
    </w:p>
    <w:p w14:paraId="52954FF0" w14:textId="2552277D" w:rsidR="00F61C11" w:rsidRPr="00F61C11" w:rsidDel="00D85188" w:rsidRDefault="00F61C11" w:rsidP="00B43D0E">
      <w:pPr>
        <w:numPr>
          <w:ilvl w:val="1"/>
          <w:numId w:val="2"/>
        </w:numPr>
        <w:spacing w:line="360" w:lineRule="auto"/>
        <w:ind w:left="990" w:hanging="540"/>
        <w:rPr>
          <w:del w:id="24" w:author="Adi Rechter" w:date="2020-08-04T10:32:00Z"/>
          <w:b/>
        </w:rPr>
      </w:pPr>
      <w:del w:id="25" w:author="Adi Rechter" w:date="2020-08-04T10:32:00Z">
        <w:r w:rsidRPr="00F61C11" w:rsidDel="00D85188">
          <w:rPr>
            <w:b/>
            <w:bCs/>
            <w:rtl/>
          </w:rPr>
          <w:delText>אמבולנס טיפול נמרץ (אט"ן)</w:delText>
        </w:r>
        <w:r w:rsidRPr="00F61C11" w:rsidDel="00D85188">
          <w:rPr>
            <w:rFonts w:hint="cs"/>
            <w:b/>
            <w:bCs/>
            <w:rtl/>
          </w:rPr>
          <w:delText xml:space="preserve"> -</w:delText>
        </w:r>
        <w:r w:rsidDel="00D85188">
          <w:rPr>
            <w:rFonts w:hint="cs"/>
            <w:rtl/>
          </w:rPr>
          <w:delText xml:space="preserve"> </w:delText>
        </w:r>
        <w:r w:rsidRPr="00F61C11" w:rsidDel="00D85188">
          <w:rPr>
            <w:b/>
            <w:rtl/>
          </w:rPr>
          <w:delText>ניידת טיפול נמרץ שבראש הצוות הרפואי שלה עומד פרמדיק</w:delText>
        </w:r>
        <w:r w:rsidRPr="00F61C11" w:rsidDel="00D85188">
          <w:rPr>
            <w:b/>
          </w:rPr>
          <w:delText>.</w:delText>
        </w:r>
      </w:del>
    </w:p>
    <w:p w14:paraId="4200207C" w14:textId="71A25BE5" w:rsidR="009B1903" w:rsidRPr="009B1903" w:rsidRDefault="009B1903" w:rsidP="00B43D0E">
      <w:pPr>
        <w:numPr>
          <w:ilvl w:val="1"/>
          <w:numId w:val="2"/>
        </w:numPr>
        <w:spacing w:line="360" w:lineRule="auto"/>
        <w:ind w:left="990" w:hanging="540"/>
      </w:pPr>
      <w:r w:rsidRPr="009B1903">
        <w:rPr>
          <w:rFonts w:hint="cs"/>
          <w:b/>
          <w:bCs/>
          <w:rtl/>
        </w:rPr>
        <w:t>גוף ציבורי</w:t>
      </w:r>
      <w:r>
        <w:rPr>
          <w:rFonts w:hint="cs"/>
          <w:rtl/>
        </w:rPr>
        <w:t xml:space="preserve"> </w:t>
      </w:r>
      <w:r>
        <w:rPr>
          <w:rtl/>
        </w:rPr>
        <w:t>–</w:t>
      </w:r>
      <w:r>
        <w:rPr>
          <w:rFonts w:hint="cs"/>
          <w:rtl/>
        </w:rPr>
        <w:t xml:space="preserve"> כל גוף המנוי בסעיף 2 לחוק חובת המכרזים, תשנ"ב-1992 וכן רשויות </w:t>
      </w:r>
      <w:r>
        <w:rPr>
          <w:rFonts w:hint="cs"/>
          <w:rtl/>
        </w:rPr>
        <w:lastRenderedPageBreak/>
        <w:t>מקומיות.</w:t>
      </w:r>
      <w:bookmarkEnd w:id="21"/>
      <w:r>
        <w:rPr>
          <w:rFonts w:hint="cs"/>
          <w:rtl/>
        </w:rPr>
        <w:t xml:space="preserve"> </w:t>
      </w:r>
    </w:p>
    <w:p w14:paraId="19EAFB42" w14:textId="77777777" w:rsidR="00186089" w:rsidRPr="003435BE" w:rsidRDefault="00186089" w:rsidP="00B43D0E">
      <w:pPr>
        <w:numPr>
          <w:ilvl w:val="1"/>
          <w:numId w:val="2"/>
        </w:numPr>
        <w:spacing w:line="360" w:lineRule="auto"/>
        <w:ind w:left="990" w:hanging="540"/>
      </w:pPr>
      <w:r w:rsidRPr="003435BE">
        <w:rPr>
          <w:bCs/>
          <w:rtl/>
        </w:rPr>
        <w:t xml:space="preserve">מציע </w:t>
      </w:r>
      <w:r w:rsidR="0099431E">
        <w:rPr>
          <w:rFonts w:hint="cs"/>
          <w:bCs/>
          <w:rtl/>
        </w:rPr>
        <w:t xml:space="preserve">- </w:t>
      </w:r>
      <w:r w:rsidRPr="003435BE">
        <w:rPr>
          <w:rFonts w:hint="cs"/>
          <w:b/>
          <w:rtl/>
        </w:rPr>
        <w:t>ספק המעוניין להגיש הצעה למכרז זה ולספק את השירותים המפורטים</w:t>
      </w:r>
      <w:r w:rsidRPr="003435BE">
        <w:rPr>
          <w:rFonts w:hint="cs"/>
          <w:rtl/>
        </w:rPr>
        <w:t>.</w:t>
      </w:r>
    </w:p>
    <w:p w14:paraId="66B5CE05" w14:textId="77777777" w:rsidR="00186089" w:rsidRPr="003435BE" w:rsidRDefault="00186089" w:rsidP="00B43D0E">
      <w:pPr>
        <w:numPr>
          <w:ilvl w:val="1"/>
          <w:numId w:val="2"/>
        </w:numPr>
        <w:spacing w:line="360" w:lineRule="auto"/>
        <w:ind w:left="990" w:hanging="540"/>
      </w:pPr>
      <w:r w:rsidRPr="003435BE">
        <w:rPr>
          <w:rFonts w:hint="cs"/>
          <w:bCs/>
          <w:rtl/>
        </w:rPr>
        <w:t>זוכה</w:t>
      </w:r>
      <w:r w:rsidRPr="003435BE">
        <w:rPr>
          <w:bCs/>
          <w:rtl/>
        </w:rPr>
        <w:t xml:space="preserve"> </w:t>
      </w:r>
      <w:r w:rsidR="0099431E">
        <w:rPr>
          <w:rFonts w:hint="cs"/>
          <w:b/>
          <w:rtl/>
        </w:rPr>
        <w:t xml:space="preserve">- </w:t>
      </w:r>
      <w:r w:rsidR="00587454">
        <w:rPr>
          <w:b/>
          <w:rtl/>
        </w:rPr>
        <w:t xml:space="preserve">ספק אשר הצעתו נבחרה על ידי </w:t>
      </w:r>
      <w:r w:rsidRPr="003435BE">
        <w:rPr>
          <w:b/>
          <w:rtl/>
        </w:rPr>
        <w:t xml:space="preserve">ועדת המכרזים </w:t>
      </w:r>
      <w:r w:rsidR="00731525">
        <w:rPr>
          <w:b/>
          <w:rtl/>
        </w:rPr>
        <w:t>המרכז</w:t>
      </w:r>
      <w:r w:rsidRPr="003435BE">
        <w:rPr>
          <w:b/>
          <w:rtl/>
        </w:rPr>
        <w:t xml:space="preserve">ית לספק את השירותים המבוקשים </w:t>
      </w:r>
      <w:r w:rsidRPr="003435BE">
        <w:rPr>
          <w:rFonts w:hint="cs"/>
          <w:b/>
          <w:rtl/>
        </w:rPr>
        <w:t>נשוא מכרז זה</w:t>
      </w:r>
      <w:r w:rsidR="009F557F">
        <w:rPr>
          <w:rFonts w:hint="cs"/>
          <w:b/>
          <w:rtl/>
        </w:rPr>
        <w:t>, לכל אשכול בנפרד</w:t>
      </w:r>
      <w:r w:rsidRPr="003435BE">
        <w:rPr>
          <w:b/>
          <w:rtl/>
        </w:rPr>
        <w:t>.</w:t>
      </w:r>
    </w:p>
    <w:p w14:paraId="67AD74C0" w14:textId="52D8CD87" w:rsidR="00186089" w:rsidRPr="00966305" w:rsidRDefault="00186089" w:rsidP="009F557F">
      <w:pPr>
        <w:numPr>
          <w:ilvl w:val="1"/>
          <w:numId w:val="2"/>
        </w:numPr>
        <w:spacing w:line="360" w:lineRule="auto"/>
        <w:ind w:left="990" w:hanging="540"/>
        <w:rPr>
          <w:bCs/>
        </w:rPr>
      </w:pPr>
      <w:r w:rsidRPr="003435BE">
        <w:rPr>
          <w:rFonts w:hint="eastAsia"/>
          <w:bCs/>
          <w:rtl/>
        </w:rPr>
        <w:t>נציג</w:t>
      </w:r>
      <w:r w:rsidRPr="003435BE">
        <w:rPr>
          <w:bCs/>
          <w:rtl/>
        </w:rPr>
        <w:t xml:space="preserve"> </w:t>
      </w:r>
      <w:r w:rsidRPr="003435BE">
        <w:rPr>
          <w:rFonts w:hint="eastAsia"/>
          <w:bCs/>
          <w:rtl/>
        </w:rPr>
        <w:t>המזמין</w:t>
      </w:r>
      <w:r w:rsidRPr="003435BE">
        <w:rPr>
          <w:rFonts w:hint="cs"/>
          <w:bCs/>
          <w:rtl/>
        </w:rPr>
        <w:t xml:space="preserve"> </w:t>
      </w:r>
      <w:r w:rsidR="003965F6" w:rsidRPr="003965F6">
        <w:rPr>
          <w:bCs/>
          <w:rtl/>
        </w:rPr>
        <w:t>–</w:t>
      </w:r>
      <w:r w:rsidR="003965F6" w:rsidRPr="003965F6">
        <w:rPr>
          <w:rFonts w:asciiTheme="minorHAnsi" w:hAnsiTheme="minorHAnsi" w:hint="cs"/>
          <w:b/>
          <w:rtl/>
        </w:rPr>
        <w:t xml:space="preserve"> </w:t>
      </w:r>
      <w:r w:rsidR="000E069C">
        <w:rPr>
          <w:rFonts w:asciiTheme="minorHAnsi" w:hAnsiTheme="minorHAnsi" w:hint="cs"/>
          <w:b/>
          <w:rtl/>
        </w:rPr>
        <w:t xml:space="preserve">מנהלת </w:t>
      </w:r>
      <w:r w:rsidR="00EA6608">
        <w:rPr>
          <w:rFonts w:asciiTheme="minorHAnsi" w:hAnsiTheme="minorHAnsi" w:hint="cs"/>
          <w:b/>
          <w:rtl/>
        </w:rPr>
        <w:t>ענף גבייה במרכז</w:t>
      </w:r>
      <w:r w:rsidR="003965F6" w:rsidRPr="003965F6">
        <w:rPr>
          <w:rFonts w:asciiTheme="minorHAnsi" w:hAnsiTheme="minorHAnsi" w:hint="cs"/>
          <w:b/>
          <w:rtl/>
        </w:rPr>
        <w:t xml:space="preserve"> ו/או מי מטעמה.</w:t>
      </w:r>
    </w:p>
    <w:p w14:paraId="297C6059" w14:textId="77777777" w:rsidR="00731525" w:rsidRDefault="00731525" w:rsidP="00731525">
      <w:pPr>
        <w:numPr>
          <w:ilvl w:val="1"/>
          <w:numId w:val="2"/>
        </w:numPr>
        <w:spacing w:line="360" w:lineRule="auto"/>
        <w:ind w:left="990" w:hanging="540"/>
      </w:pPr>
      <w:r w:rsidRPr="00725CAE">
        <w:rPr>
          <w:rFonts w:hint="cs"/>
          <w:b/>
          <w:bCs/>
          <w:rtl/>
        </w:rPr>
        <w:t xml:space="preserve">שנים אחרונות - </w:t>
      </w:r>
      <w:r w:rsidRPr="00725CAE">
        <w:rPr>
          <w:rFonts w:hint="cs"/>
          <w:rtl/>
        </w:rPr>
        <w:t>הספירה מתייחסת לשנים מהמועד האחרון להגשת הצעה למכרז, אלא אם כן מצוין אחרת.</w:t>
      </w:r>
    </w:p>
    <w:p w14:paraId="2388F7AC" w14:textId="48F22FF7" w:rsidR="00324A4B" w:rsidRPr="00725CAE" w:rsidRDefault="00324A4B" w:rsidP="00731525">
      <w:pPr>
        <w:numPr>
          <w:ilvl w:val="1"/>
          <w:numId w:val="2"/>
        </w:numPr>
        <w:spacing w:line="360" w:lineRule="auto"/>
        <w:ind w:left="990" w:hanging="540"/>
      </w:pPr>
      <w:r>
        <w:rPr>
          <w:rFonts w:hint="cs"/>
          <w:b/>
          <w:bCs/>
          <w:rtl/>
        </w:rPr>
        <w:t>אתר -</w:t>
      </w:r>
      <w:r>
        <w:rPr>
          <w:rFonts w:hint="cs"/>
          <w:rtl/>
        </w:rPr>
        <w:t xml:space="preserve"> אתר מינהל הרכש בכתובת </w:t>
      </w:r>
      <w:hyperlink r:id="rId8" w:history="1">
        <w:r>
          <w:rPr>
            <w:rStyle w:val="Hyperlink"/>
          </w:rPr>
          <w:t>https://www.mr.gov.il/OfficesTenders/Pages/SearchOfficeTenders.aspx</w:t>
        </w:r>
      </w:hyperlink>
      <w:r>
        <w:rPr>
          <w:rFonts w:hint="cs"/>
          <w:rtl/>
        </w:rPr>
        <w:t xml:space="preserve">, תחת המפרסם "משרד הבריאות </w:t>
      </w:r>
      <w:r>
        <w:rPr>
          <w:rtl/>
        </w:rPr>
        <w:t>–</w:t>
      </w:r>
      <w:r>
        <w:rPr>
          <w:rFonts w:hint="cs"/>
          <w:rtl/>
        </w:rPr>
        <w:t xml:space="preserve"> המרכז הרפואי לבריאות הנפש אברבנאל".</w:t>
      </w:r>
    </w:p>
    <w:p w14:paraId="589243F2" w14:textId="77777777" w:rsidR="00731525" w:rsidRPr="00725CAE" w:rsidRDefault="00731525" w:rsidP="00731525">
      <w:pPr>
        <w:numPr>
          <w:ilvl w:val="1"/>
          <w:numId w:val="2"/>
        </w:numPr>
        <w:spacing w:line="360" w:lineRule="auto"/>
        <w:ind w:left="990" w:hanging="540"/>
      </w:pPr>
      <w:r w:rsidRPr="00E74EF8">
        <w:rPr>
          <w:rFonts w:hint="eastAsia"/>
          <w:bCs/>
          <w:rtl/>
        </w:rPr>
        <w:t>הגדרה</w:t>
      </w:r>
      <w:r w:rsidRPr="00E74EF8">
        <w:rPr>
          <w:bCs/>
          <w:rtl/>
        </w:rPr>
        <w:t xml:space="preserve"> </w:t>
      </w:r>
      <w:r w:rsidRPr="00E74EF8">
        <w:rPr>
          <w:rFonts w:hint="eastAsia"/>
          <w:bCs/>
          <w:rtl/>
        </w:rPr>
        <w:t>כללית</w:t>
      </w:r>
      <w:r w:rsidRPr="00725CAE">
        <w:rPr>
          <w:rFonts w:hint="cs"/>
          <w:rtl/>
        </w:rPr>
        <w:t>- כל התייחסות הנוגעת לבעלי התפקידים במכרז מופנית לשני המינים, השימוש בלשון זכר\נקבה נעשה לשם הנוחות בלבד.</w:t>
      </w:r>
    </w:p>
    <w:p w14:paraId="7E45792C" w14:textId="77777777" w:rsidR="00186089" w:rsidRDefault="00186089" w:rsidP="00B43D0E">
      <w:pPr>
        <w:pStyle w:val="a7"/>
        <w:spacing w:line="360" w:lineRule="auto"/>
        <w:ind w:left="360"/>
        <w:rPr>
          <w:b/>
          <w:bCs/>
          <w:u w:val="single"/>
          <w:lang w:eastAsia="en-US"/>
        </w:rPr>
      </w:pPr>
    </w:p>
    <w:p w14:paraId="4B526D2C" w14:textId="65C6DA30" w:rsidR="006E5C8C" w:rsidRDefault="00855E3F" w:rsidP="00B43D0E">
      <w:pPr>
        <w:pStyle w:val="a7"/>
        <w:numPr>
          <w:ilvl w:val="0"/>
          <w:numId w:val="2"/>
        </w:numPr>
        <w:spacing w:line="360" w:lineRule="auto"/>
        <w:rPr>
          <w:b/>
          <w:bCs/>
          <w:u w:val="single"/>
          <w:lang w:eastAsia="en-US"/>
        </w:rPr>
      </w:pPr>
      <w:bookmarkStart w:id="26" w:name="_Ref381686321"/>
      <w:r>
        <w:rPr>
          <w:rFonts w:hint="cs"/>
          <w:b/>
          <w:bCs/>
          <w:u w:val="single"/>
          <w:rtl/>
          <w:lang w:eastAsia="en-US"/>
        </w:rPr>
        <w:t>השירותים הנדרשים</w:t>
      </w:r>
    </w:p>
    <w:p w14:paraId="1EF06027" w14:textId="24C27DFC" w:rsidR="00880BE2" w:rsidRDefault="00880BE2" w:rsidP="006E5C8C">
      <w:pPr>
        <w:numPr>
          <w:ilvl w:val="1"/>
          <w:numId w:val="2"/>
        </w:numPr>
        <w:spacing w:line="360" w:lineRule="auto"/>
        <w:ind w:left="990" w:hanging="540"/>
      </w:pPr>
      <w:r w:rsidRPr="00880BE2">
        <w:rPr>
          <w:rFonts w:hint="cs"/>
          <w:b/>
          <w:bCs/>
          <w:rtl/>
        </w:rPr>
        <w:t>אשכול פינוי לטיפול נמרץ</w:t>
      </w:r>
      <w:r>
        <w:rPr>
          <w:rFonts w:hint="cs"/>
          <w:b/>
          <w:bCs/>
          <w:rtl/>
        </w:rPr>
        <w:t>:</w:t>
      </w:r>
    </w:p>
    <w:p w14:paraId="7666E517" w14:textId="1E9AD8D3" w:rsidR="00F61C11" w:rsidRDefault="00880BE2" w:rsidP="00880BE2">
      <w:pPr>
        <w:spacing w:line="360" w:lineRule="auto"/>
        <w:ind w:left="990"/>
      </w:pPr>
      <w:r>
        <w:rPr>
          <w:rFonts w:hint="cs"/>
          <w:rtl/>
        </w:rPr>
        <w:t xml:space="preserve">באשכול זה </w:t>
      </w:r>
      <w:r w:rsidR="00F61C11">
        <w:rPr>
          <w:rFonts w:hint="cs"/>
          <w:rtl/>
        </w:rPr>
        <w:t xml:space="preserve">הספק הזוכה במכרז זה, </w:t>
      </w:r>
      <w:r>
        <w:rPr>
          <w:rFonts w:hint="cs"/>
          <w:rtl/>
        </w:rPr>
        <w:t xml:space="preserve">ייתן שירותים </w:t>
      </w:r>
      <w:r w:rsidR="00F61C11">
        <w:rPr>
          <w:rFonts w:hint="cs"/>
          <w:rtl/>
        </w:rPr>
        <w:t>בהתאם לצרכים הבאים:</w:t>
      </w:r>
    </w:p>
    <w:p w14:paraId="3A9700F1" w14:textId="67873DB1" w:rsidR="00F61C11" w:rsidRPr="00F61C11" w:rsidRDefault="00855E3F" w:rsidP="00F61C11">
      <w:pPr>
        <w:numPr>
          <w:ilvl w:val="2"/>
          <w:numId w:val="2"/>
        </w:numPr>
        <w:tabs>
          <w:tab w:val="clear" w:pos="1995"/>
          <w:tab w:val="num" w:pos="1679"/>
        </w:tabs>
        <w:spacing w:line="360" w:lineRule="auto"/>
        <w:ind w:left="1679" w:hanging="630"/>
        <w:rPr>
          <w:b/>
          <w:bCs/>
          <w:u w:val="single"/>
        </w:rPr>
      </w:pPr>
      <w:r>
        <w:rPr>
          <w:rFonts w:hint="cs"/>
          <w:b/>
          <w:bCs/>
          <w:u w:val="single"/>
          <w:rtl/>
        </w:rPr>
        <w:t>ניידת טיפול נמרץ</w:t>
      </w:r>
      <w:del w:id="27" w:author="Adi Rechter" w:date="2020-08-04T10:33:00Z">
        <w:r w:rsidDel="00D85188">
          <w:rPr>
            <w:rFonts w:hint="cs"/>
            <w:b/>
            <w:bCs/>
            <w:u w:val="single"/>
            <w:rtl/>
          </w:rPr>
          <w:delText xml:space="preserve"> / אמבולנס טיפול נמרץ</w:delText>
        </w:r>
      </w:del>
      <w:r w:rsidR="00F61C11" w:rsidRPr="00F61C11">
        <w:rPr>
          <w:rFonts w:hint="cs"/>
          <w:b/>
          <w:bCs/>
          <w:u w:val="single"/>
          <w:rtl/>
        </w:rPr>
        <w:t xml:space="preserve"> </w:t>
      </w:r>
      <w:r w:rsidR="00F61C11" w:rsidRPr="00F61C11">
        <w:rPr>
          <w:b/>
          <w:bCs/>
          <w:u w:val="single"/>
          <w:rtl/>
        </w:rPr>
        <w:t>–</w:t>
      </w:r>
      <w:r w:rsidR="00F61C11" w:rsidRPr="00F61C11">
        <w:rPr>
          <w:rFonts w:hint="cs"/>
          <w:b/>
          <w:bCs/>
          <w:u w:val="single"/>
          <w:rtl/>
        </w:rPr>
        <w:t xml:space="preserve"> </w:t>
      </w:r>
    </w:p>
    <w:p w14:paraId="4200FAD8" w14:textId="319ABF29" w:rsidR="00585510" w:rsidRDefault="00D85188" w:rsidP="00855E3F">
      <w:pPr>
        <w:numPr>
          <w:ilvl w:val="3"/>
          <w:numId w:val="2"/>
        </w:numPr>
        <w:tabs>
          <w:tab w:val="clear" w:pos="1287"/>
          <w:tab w:val="num" w:pos="2399"/>
        </w:tabs>
        <w:spacing w:line="360" w:lineRule="auto"/>
        <w:ind w:left="2399"/>
      </w:pPr>
      <w:ins w:id="28" w:author="Adi Rechter" w:date="2020-08-04T10:33:00Z">
        <w:r>
          <w:rPr>
            <w:rFonts w:hint="cs"/>
            <w:rtl/>
          </w:rPr>
          <w:t xml:space="preserve">השירות יינתן באמצעות </w:t>
        </w:r>
      </w:ins>
      <w:r w:rsidR="00585510">
        <w:rPr>
          <w:rFonts w:hint="cs"/>
          <w:rtl/>
        </w:rPr>
        <w:t xml:space="preserve">אמבולנס מסוג </w:t>
      </w:r>
      <w:del w:id="29" w:author="Adi Rechter" w:date="2020-08-04T10:33:00Z">
        <w:r w:rsidR="00585510" w:rsidDel="00D85188">
          <w:rPr>
            <w:rFonts w:hint="cs"/>
            <w:rtl/>
          </w:rPr>
          <w:delText xml:space="preserve">"אמבולנס בטחון" / </w:delText>
        </w:r>
      </w:del>
      <w:r w:rsidR="00585510">
        <w:rPr>
          <w:rFonts w:hint="cs"/>
          <w:rtl/>
        </w:rPr>
        <w:t>נט"ן</w:t>
      </w:r>
      <w:del w:id="30" w:author="Adi Rechter" w:date="2020-08-04T10:33:00Z">
        <w:r w:rsidR="00585510" w:rsidDel="00D85188">
          <w:rPr>
            <w:rFonts w:hint="cs"/>
            <w:rtl/>
          </w:rPr>
          <w:delText xml:space="preserve"> / אט"ן</w:delText>
        </w:r>
      </w:del>
      <w:r w:rsidR="00585510">
        <w:rPr>
          <w:rFonts w:hint="cs"/>
          <w:rtl/>
        </w:rPr>
        <w:t xml:space="preserve">, </w:t>
      </w:r>
      <w:del w:id="31" w:author="Adi Rechter" w:date="2020-08-04T10:33:00Z">
        <w:r w:rsidR="00585510" w:rsidDel="00D85188">
          <w:rPr>
            <w:rFonts w:hint="cs"/>
            <w:rtl/>
          </w:rPr>
          <w:delText xml:space="preserve">והכל </w:delText>
        </w:r>
      </w:del>
      <w:ins w:id="32" w:author="Adi Rechter" w:date="2020-08-04T10:33:00Z">
        <w:r>
          <w:rPr>
            <w:rFonts w:hint="cs"/>
            <w:rtl/>
          </w:rPr>
          <w:t>ו</w:t>
        </w:r>
      </w:ins>
      <w:r w:rsidR="00585510">
        <w:rPr>
          <w:rFonts w:hint="cs"/>
          <w:rtl/>
        </w:rPr>
        <w:t>בהתאם לדרישת המרכז.</w:t>
      </w:r>
    </w:p>
    <w:p w14:paraId="2C9B79E3" w14:textId="707134BC" w:rsidR="00855E3F" w:rsidRPr="00035782" w:rsidRDefault="00F61C11" w:rsidP="00855E3F">
      <w:pPr>
        <w:numPr>
          <w:ilvl w:val="3"/>
          <w:numId w:val="2"/>
        </w:numPr>
        <w:tabs>
          <w:tab w:val="clear" w:pos="1287"/>
          <w:tab w:val="num" w:pos="2399"/>
        </w:tabs>
        <w:spacing w:line="360" w:lineRule="auto"/>
        <w:ind w:left="2399"/>
      </w:pPr>
      <w:r>
        <w:rPr>
          <w:rFonts w:hint="cs"/>
          <w:rtl/>
        </w:rPr>
        <w:t>המרכז יידרש לשירות זה במקרים דחופים</w:t>
      </w:r>
      <w:r w:rsidR="00855E3F" w:rsidRPr="00855E3F">
        <w:rPr>
          <w:rFonts w:hint="cs"/>
          <w:rtl/>
        </w:rPr>
        <w:t xml:space="preserve"> </w:t>
      </w:r>
      <w:r w:rsidR="00855E3F">
        <w:rPr>
          <w:rFonts w:hint="cs"/>
          <w:rtl/>
        </w:rPr>
        <w:t xml:space="preserve">ו/או </w:t>
      </w:r>
      <w:r w:rsidR="00855E3F" w:rsidRPr="00035782">
        <w:rPr>
          <w:rFonts w:hint="cs"/>
          <w:rtl/>
        </w:rPr>
        <w:t>במקרים בהם לא ניתן להעביר מטופל ברכבי המרכז או במונית רגילה ונשקפת סכנה לחייו של המטופל.</w:t>
      </w:r>
    </w:p>
    <w:p w14:paraId="0F29A840" w14:textId="7AC39260" w:rsidR="00880BE2" w:rsidRPr="00880BE2" w:rsidRDefault="00880BE2" w:rsidP="00880BE2">
      <w:pPr>
        <w:numPr>
          <w:ilvl w:val="1"/>
          <w:numId w:val="2"/>
        </w:numPr>
        <w:spacing w:line="360" w:lineRule="auto"/>
        <w:ind w:left="990" w:hanging="540"/>
        <w:rPr>
          <w:b/>
          <w:bCs/>
          <w:u w:val="single"/>
        </w:rPr>
      </w:pPr>
      <w:r w:rsidRPr="00880BE2">
        <w:rPr>
          <w:rFonts w:hint="cs"/>
          <w:b/>
          <w:bCs/>
          <w:rtl/>
        </w:rPr>
        <w:t>אשכול לפינוי בשוטף</w:t>
      </w:r>
      <w:r>
        <w:rPr>
          <w:rFonts w:hint="cs"/>
          <w:b/>
          <w:bCs/>
          <w:rtl/>
        </w:rPr>
        <w:t>:</w:t>
      </w:r>
    </w:p>
    <w:p w14:paraId="4B449140" w14:textId="77777777" w:rsidR="00880BE2" w:rsidRDefault="00880BE2" w:rsidP="00880BE2">
      <w:pPr>
        <w:spacing w:line="360" w:lineRule="auto"/>
        <w:ind w:left="270" w:firstLine="720"/>
      </w:pPr>
      <w:r>
        <w:rPr>
          <w:rFonts w:hint="cs"/>
          <w:rtl/>
        </w:rPr>
        <w:t>באשכול זה הספק הזוכה במכרז זה, ייתן שירותים בהתאם לצרכים הבאים:</w:t>
      </w:r>
    </w:p>
    <w:p w14:paraId="0F28E854" w14:textId="357CC8A1" w:rsidR="00855E3F" w:rsidRDefault="00F61C11" w:rsidP="00855E3F">
      <w:pPr>
        <w:numPr>
          <w:ilvl w:val="2"/>
          <w:numId w:val="2"/>
        </w:numPr>
        <w:tabs>
          <w:tab w:val="clear" w:pos="1995"/>
          <w:tab w:val="num" w:pos="1679"/>
        </w:tabs>
        <w:spacing w:line="360" w:lineRule="auto"/>
        <w:ind w:left="1679" w:hanging="630"/>
        <w:rPr>
          <w:b/>
          <w:bCs/>
          <w:u w:val="single"/>
        </w:rPr>
      </w:pPr>
      <w:r w:rsidRPr="00855E3F">
        <w:rPr>
          <w:rFonts w:hint="cs"/>
          <w:b/>
          <w:bCs/>
          <w:u w:val="single"/>
          <w:rtl/>
        </w:rPr>
        <w:t>אמבולנס רגיל</w:t>
      </w:r>
      <w:r w:rsidR="00855E3F">
        <w:rPr>
          <w:rFonts w:hint="cs"/>
          <w:b/>
          <w:bCs/>
          <w:u w:val="single"/>
          <w:rtl/>
        </w:rPr>
        <w:t>-</w:t>
      </w:r>
    </w:p>
    <w:p w14:paraId="182C2417" w14:textId="77777777" w:rsidR="00585510" w:rsidRDefault="00585510" w:rsidP="00585510">
      <w:pPr>
        <w:numPr>
          <w:ilvl w:val="3"/>
          <w:numId w:val="2"/>
        </w:numPr>
        <w:tabs>
          <w:tab w:val="clear" w:pos="1287"/>
          <w:tab w:val="num" w:pos="2399"/>
        </w:tabs>
        <w:spacing w:line="360" w:lineRule="auto"/>
        <w:ind w:left="2399"/>
      </w:pPr>
      <w:r>
        <w:rPr>
          <w:rFonts w:hint="cs"/>
          <w:rtl/>
        </w:rPr>
        <w:t>המרכז יידרש לשירות זה במקרים שבהם אין סכנת חיים למטופל.</w:t>
      </w:r>
    </w:p>
    <w:p w14:paraId="4F4326F2" w14:textId="1FA20F6D" w:rsidR="00855E3F" w:rsidRPr="00855E3F" w:rsidRDefault="00F61C11" w:rsidP="00855E3F">
      <w:pPr>
        <w:numPr>
          <w:ilvl w:val="2"/>
          <w:numId w:val="2"/>
        </w:numPr>
        <w:tabs>
          <w:tab w:val="clear" w:pos="1995"/>
          <w:tab w:val="num" w:pos="1679"/>
        </w:tabs>
        <w:spacing w:line="360" w:lineRule="auto"/>
        <w:ind w:left="1679" w:hanging="630"/>
        <w:rPr>
          <w:b/>
          <w:bCs/>
          <w:u w:val="single"/>
        </w:rPr>
      </w:pPr>
      <w:r w:rsidRPr="00855E3F">
        <w:rPr>
          <w:rFonts w:hint="cs"/>
          <w:b/>
          <w:bCs/>
          <w:u w:val="single"/>
          <w:rtl/>
        </w:rPr>
        <w:t xml:space="preserve">אמבולנס </w:t>
      </w:r>
      <w:del w:id="33" w:author="Adi Rechter" w:date="2020-08-04T10:34:00Z">
        <w:r w:rsidRPr="00855E3F" w:rsidDel="00D85188">
          <w:rPr>
            <w:rFonts w:hint="cs"/>
            <w:b/>
            <w:bCs/>
            <w:u w:val="single"/>
            <w:rtl/>
          </w:rPr>
          <w:delText xml:space="preserve">העברה  </w:delText>
        </w:r>
      </w:del>
      <w:ins w:id="34" w:author="Adi Rechter" w:date="2020-08-04T10:34:00Z">
        <w:r w:rsidR="00D85188">
          <w:rPr>
            <w:rFonts w:hint="cs"/>
            <w:b/>
            <w:bCs/>
            <w:u w:val="single"/>
            <w:rtl/>
          </w:rPr>
          <w:t>רגיל בתוספת חובש נוסף</w:t>
        </w:r>
        <w:r w:rsidR="00D85188" w:rsidRPr="00855E3F">
          <w:rPr>
            <w:rFonts w:hint="cs"/>
            <w:b/>
            <w:bCs/>
            <w:u w:val="single"/>
            <w:rtl/>
          </w:rPr>
          <w:t xml:space="preserve">  </w:t>
        </w:r>
      </w:ins>
      <w:r w:rsidRPr="00855E3F">
        <w:rPr>
          <w:b/>
          <w:bCs/>
          <w:u w:val="single"/>
          <w:rtl/>
        </w:rPr>
        <w:t>–</w:t>
      </w:r>
    </w:p>
    <w:p w14:paraId="7816DE5A" w14:textId="56018553" w:rsidR="00585510" w:rsidRDefault="00585510" w:rsidP="00585510">
      <w:pPr>
        <w:numPr>
          <w:ilvl w:val="3"/>
          <w:numId w:val="2"/>
        </w:numPr>
        <w:tabs>
          <w:tab w:val="clear" w:pos="1287"/>
          <w:tab w:val="num" w:pos="2399"/>
        </w:tabs>
        <w:spacing w:line="360" w:lineRule="auto"/>
        <w:ind w:left="2399"/>
      </w:pPr>
      <w:r>
        <w:rPr>
          <w:rFonts w:hint="cs"/>
          <w:rtl/>
        </w:rPr>
        <w:t>השירות יינתן באמבולנס רגיל.</w:t>
      </w:r>
    </w:p>
    <w:p w14:paraId="2401A270" w14:textId="0480900B" w:rsidR="00585510" w:rsidRDefault="00855E3F" w:rsidP="00585510">
      <w:pPr>
        <w:numPr>
          <w:ilvl w:val="3"/>
          <w:numId w:val="2"/>
        </w:numPr>
        <w:tabs>
          <w:tab w:val="clear" w:pos="1287"/>
          <w:tab w:val="num" w:pos="2399"/>
        </w:tabs>
        <w:spacing w:line="360" w:lineRule="auto"/>
        <w:ind w:left="2399"/>
      </w:pPr>
      <w:r>
        <w:rPr>
          <w:rFonts w:hint="cs"/>
          <w:rtl/>
        </w:rPr>
        <w:t xml:space="preserve">המרכז יידרש לשירות זה </w:t>
      </w:r>
      <w:r w:rsidR="00F61C11" w:rsidRPr="00035782">
        <w:rPr>
          <w:rFonts w:hint="cs"/>
          <w:rtl/>
        </w:rPr>
        <w:t xml:space="preserve">במקרים בהם נדרשת העברה, בהסכמה, של מטופל לבית חולים </w:t>
      </w:r>
      <w:r w:rsidR="00F61C11">
        <w:rPr>
          <w:rFonts w:hint="cs"/>
          <w:rtl/>
        </w:rPr>
        <w:t xml:space="preserve">פסיכיאטרי </w:t>
      </w:r>
      <w:r w:rsidR="00F61C11" w:rsidRPr="00035782">
        <w:rPr>
          <w:rFonts w:hint="cs"/>
          <w:rtl/>
        </w:rPr>
        <w:t>אחר</w:t>
      </w:r>
      <w:r>
        <w:rPr>
          <w:rFonts w:hint="cs"/>
          <w:rtl/>
        </w:rPr>
        <w:t xml:space="preserve"> לצורך</w:t>
      </w:r>
      <w:r w:rsidR="00F61C11">
        <w:rPr>
          <w:rFonts w:hint="cs"/>
          <w:rtl/>
        </w:rPr>
        <w:t xml:space="preserve"> להמשך טיפול</w:t>
      </w:r>
      <w:r w:rsidR="00585510">
        <w:rPr>
          <w:rFonts w:hint="cs"/>
          <w:rtl/>
        </w:rPr>
        <w:t>, עת</w:t>
      </w:r>
      <w:r w:rsidR="00585510" w:rsidRPr="00585510">
        <w:rPr>
          <w:rFonts w:hint="cs"/>
          <w:rtl/>
        </w:rPr>
        <w:t xml:space="preserve"> איש צוות של</w:t>
      </w:r>
      <w:r w:rsidR="00585510">
        <w:rPr>
          <w:rFonts w:hint="cs"/>
          <w:rtl/>
        </w:rPr>
        <w:t xml:space="preserve"> המרכז</w:t>
      </w:r>
      <w:r w:rsidR="00585510" w:rsidRPr="00585510">
        <w:rPr>
          <w:rFonts w:hint="cs"/>
          <w:rtl/>
        </w:rPr>
        <w:t xml:space="preserve"> לא יכול להצטרף</w:t>
      </w:r>
      <w:r w:rsidR="00585510">
        <w:rPr>
          <w:rFonts w:hint="cs"/>
          <w:rtl/>
        </w:rPr>
        <w:t xml:space="preserve"> לנסיעה</w:t>
      </w:r>
      <w:ins w:id="35" w:author="Adi Rechter" w:date="2020-08-04T10:34:00Z">
        <w:r w:rsidR="00D85188">
          <w:rPr>
            <w:rFonts w:hint="cs"/>
            <w:rtl/>
          </w:rPr>
          <w:t xml:space="preserve"> או שעה שנדרשת השגחה נוספת על המטופל</w:t>
        </w:r>
      </w:ins>
      <w:r w:rsidR="00585510">
        <w:rPr>
          <w:rFonts w:hint="cs"/>
          <w:rtl/>
        </w:rPr>
        <w:t>.</w:t>
      </w:r>
    </w:p>
    <w:p w14:paraId="6123F9AB" w14:textId="7EF2C7F1" w:rsidR="00585510" w:rsidRPr="00585510" w:rsidRDefault="00585510" w:rsidP="00585510">
      <w:pPr>
        <w:numPr>
          <w:ilvl w:val="3"/>
          <w:numId w:val="2"/>
        </w:numPr>
        <w:tabs>
          <w:tab w:val="clear" w:pos="1287"/>
          <w:tab w:val="num" w:pos="2399"/>
        </w:tabs>
        <w:spacing w:line="360" w:lineRule="auto"/>
        <w:ind w:left="2399"/>
      </w:pPr>
      <w:r w:rsidRPr="00585510">
        <w:rPr>
          <w:rFonts w:hint="cs"/>
          <w:rtl/>
        </w:rPr>
        <w:t>נדרש ליווי עד לקבלת המטופל בבית החולים הפסיכיאטרי הקולט</w:t>
      </w:r>
      <w:r>
        <w:rPr>
          <w:rFonts w:hint="cs"/>
          <w:rtl/>
        </w:rPr>
        <w:t>.</w:t>
      </w:r>
    </w:p>
    <w:p w14:paraId="1C94D23D" w14:textId="04289DF7" w:rsidR="00880BE2" w:rsidRPr="00880BE2" w:rsidRDefault="00880BE2" w:rsidP="00880BE2">
      <w:pPr>
        <w:numPr>
          <w:ilvl w:val="1"/>
          <w:numId w:val="2"/>
        </w:numPr>
        <w:spacing w:line="360" w:lineRule="auto"/>
        <w:ind w:left="990" w:hanging="540"/>
        <w:rPr>
          <w:b/>
          <w:bCs/>
        </w:rPr>
      </w:pPr>
      <w:r>
        <w:rPr>
          <w:rFonts w:hint="cs"/>
          <w:b/>
          <w:bCs/>
          <w:rtl/>
        </w:rPr>
        <w:t>הוראות כלליות ביחס לשני האשכולות:</w:t>
      </w:r>
    </w:p>
    <w:p w14:paraId="2F2DB486" w14:textId="6C4E8D6F" w:rsidR="00FA1E62" w:rsidRDefault="00FA1E62" w:rsidP="00880BE2">
      <w:pPr>
        <w:numPr>
          <w:ilvl w:val="2"/>
          <w:numId w:val="2"/>
        </w:numPr>
        <w:tabs>
          <w:tab w:val="clear" w:pos="1995"/>
          <w:tab w:val="num" w:pos="1679"/>
        </w:tabs>
        <w:spacing w:line="360" w:lineRule="auto"/>
        <w:ind w:left="1679" w:hanging="630"/>
      </w:pPr>
      <w:r>
        <w:rPr>
          <w:rFonts w:hint="cs"/>
          <w:rtl/>
        </w:rPr>
        <w:t>סוג האמבולנס הנדרש ייקבע על ידי הרופא התורן בבית החולים. במידה ולא תועבר קביעה שכזו, יקבע סוג האמבולנס על ידי הזוכה, בהתאם להערכתו את המקרה וסוג הפ</w:t>
      </w:r>
      <w:r w:rsidR="00D22B16">
        <w:rPr>
          <w:rFonts w:hint="cs"/>
          <w:rtl/>
        </w:rPr>
        <w:t>י</w:t>
      </w:r>
      <w:r>
        <w:rPr>
          <w:rFonts w:hint="cs"/>
          <w:rtl/>
        </w:rPr>
        <w:t>נוי הנדרש.</w:t>
      </w:r>
    </w:p>
    <w:p w14:paraId="245D3D5A" w14:textId="0FE47EFE" w:rsidR="00D22B16" w:rsidRPr="00035782" w:rsidRDefault="00D22B16" w:rsidP="00880BE2">
      <w:pPr>
        <w:numPr>
          <w:ilvl w:val="2"/>
          <w:numId w:val="2"/>
        </w:numPr>
        <w:tabs>
          <w:tab w:val="clear" w:pos="1995"/>
          <w:tab w:val="num" w:pos="1679"/>
        </w:tabs>
        <w:spacing w:line="360" w:lineRule="auto"/>
        <w:ind w:left="1679" w:hanging="630"/>
        <w:rPr>
          <w:rtl/>
        </w:rPr>
      </w:pPr>
      <w:r>
        <w:rPr>
          <w:rFonts w:hint="cs"/>
          <w:rtl/>
        </w:rPr>
        <w:t>במידה ויבחר הזוכה לתת את השירות באמצעות אמבולנס מסוג הגבוה מהנדרש</w:t>
      </w:r>
      <w:ins w:id="36" w:author="Adi Rechter" w:date="2020-08-04T10:34:00Z">
        <w:r w:rsidR="00D85188">
          <w:rPr>
            <w:rFonts w:hint="cs"/>
            <w:rtl/>
          </w:rPr>
          <w:t xml:space="preserve"> ו/או באמצעות אנשי צוות </w:t>
        </w:r>
      </w:ins>
      <w:ins w:id="37" w:author="Adi Rechter" w:date="2020-08-04T10:35:00Z">
        <w:r w:rsidR="00D85188">
          <w:rPr>
            <w:rFonts w:hint="cs"/>
            <w:rtl/>
          </w:rPr>
          <w:t>מעבר לנדרש</w:t>
        </w:r>
      </w:ins>
      <w:r>
        <w:rPr>
          <w:rFonts w:hint="cs"/>
          <w:rtl/>
        </w:rPr>
        <w:t>, לא יקבל על כך הזוכה תוספת תשלום.</w:t>
      </w:r>
    </w:p>
    <w:p w14:paraId="4C7EB17D" w14:textId="172C7631" w:rsidR="00FA1E62" w:rsidRDefault="00FA1E62" w:rsidP="00880BE2">
      <w:pPr>
        <w:numPr>
          <w:ilvl w:val="2"/>
          <w:numId w:val="2"/>
        </w:numPr>
        <w:tabs>
          <w:tab w:val="clear" w:pos="1995"/>
          <w:tab w:val="num" w:pos="1679"/>
        </w:tabs>
        <w:spacing w:line="360" w:lineRule="auto"/>
        <w:ind w:left="1679" w:hanging="630"/>
      </w:pPr>
      <w:r w:rsidRPr="005B7598">
        <w:rPr>
          <w:rFonts w:hint="cs"/>
          <w:rtl/>
        </w:rPr>
        <w:t>המלווה נדרש להיות בעל הכשרה (חובש). המלווה יקבל תדרוך מהצוות</w:t>
      </w:r>
      <w:r>
        <w:rPr>
          <w:rFonts w:hint="cs"/>
          <w:rtl/>
        </w:rPr>
        <w:t xml:space="preserve"> הרפואי או </w:t>
      </w:r>
      <w:r>
        <w:rPr>
          <w:rFonts w:hint="cs"/>
          <w:rtl/>
        </w:rPr>
        <w:lastRenderedPageBreak/>
        <w:t>הסיעודי במרכז</w:t>
      </w:r>
      <w:r w:rsidRPr="005B7598">
        <w:rPr>
          <w:rFonts w:hint="cs"/>
          <w:rtl/>
        </w:rPr>
        <w:t xml:space="preserve">, ילווה את המטופל בכל הליך הקליטה בבית החולים, וידווח </w:t>
      </w:r>
      <w:r>
        <w:rPr>
          <w:rFonts w:hint="cs"/>
          <w:rtl/>
        </w:rPr>
        <w:t>למרכז על מועד הקבלה, זהות המקבל וכל פרט אחר שיידרש על ידי המרכז</w:t>
      </w:r>
      <w:r w:rsidRPr="005B7598">
        <w:rPr>
          <w:rFonts w:hint="cs"/>
          <w:rtl/>
        </w:rPr>
        <w:t>.</w:t>
      </w:r>
    </w:p>
    <w:p w14:paraId="1FBEE7C8" w14:textId="4ADE5F27" w:rsidR="00D22B16" w:rsidRDefault="00D22B16" w:rsidP="00880BE2">
      <w:pPr>
        <w:numPr>
          <w:ilvl w:val="2"/>
          <w:numId w:val="2"/>
        </w:numPr>
        <w:tabs>
          <w:tab w:val="clear" w:pos="1995"/>
          <w:tab w:val="num" w:pos="1679"/>
        </w:tabs>
        <w:spacing w:line="360" w:lineRule="auto"/>
        <w:ind w:left="1679" w:hanging="630"/>
      </w:pPr>
      <w:r>
        <w:rPr>
          <w:rFonts w:hint="cs"/>
          <w:rtl/>
          <w:lang w:eastAsia="en-US"/>
        </w:rPr>
        <w:t>המרכז יזמין לחולים מונשמים אמבולנס נט"ן.</w:t>
      </w:r>
    </w:p>
    <w:p w14:paraId="12FCF17D" w14:textId="7903B4BB" w:rsidR="00FA1E62" w:rsidRPr="00FA1E62" w:rsidRDefault="00FA1E62" w:rsidP="00880BE2">
      <w:pPr>
        <w:numPr>
          <w:ilvl w:val="2"/>
          <w:numId w:val="2"/>
        </w:numPr>
        <w:tabs>
          <w:tab w:val="clear" w:pos="1995"/>
          <w:tab w:val="num" w:pos="1679"/>
        </w:tabs>
        <w:spacing w:line="360" w:lineRule="auto"/>
        <w:ind w:left="1679" w:hanging="630"/>
        <w:rPr>
          <w:b/>
          <w:bCs/>
        </w:rPr>
      </w:pPr>
      <w:r w:rsidRPr="00FA1E62">
        <w:rPr>
          <w:rFonts w:hint="cs"/>
          <w:b/>
          <w:bCs/>
          <w:rtl/>
        </w:rPr>
        <w:t>נוהל מתן השירות מרגע הקריאה:</w:t>
      </w:r>
    </w:p>
    <w:p w14:paraId="50509D28" w14:textId="77777777" w:rsidR="00FA1E62" w:rsidRDefault="00FA1E62" w:rsidP="00880BE2">
      <w:pPr>
        <w:numPr>
          <w:ilvl w:val="3"/>
          <w:numId w:val="2"/>
        </w:numPr>
        <w:tabs>
          <w:tab w:val="clear" w:pos="1287"/>
          <w:tab w:val="num" w:pos="2489"/>
        </w:tabs>
        <w:spacing w:line="360" w:lineRule="auto"/>
        <w:ind w:left="2489" w:hanging="810"/>
      </w:pPr>
      <w:r w:rsidRPr="009174FC">
        <w:rPr>
          <w:rFonts w:hint="cs"/>
          <w:rtl/>
        </w:rPr>
        <w:t xml:space="preserve">תהליך הזמנת אמבולנס </w:t>
      </w:r>
      <w:r w:rsidRPr="009174FC">
        <w:rPr>
          <w:rtl/>
        </w:rPr>
        <w:t>מתחיל בקבלת קריאה למוקד</w:t>
      </w:r>
      <w:r w:rsidRPr="009174FC">
        <w:rPr>
          <w:rFonts w:hint="cs"/>
          <w:rtl/>
        </w:rPr>
        <w:t xml:space="preserve"> הזוכה במכרז</w:t>
      </w:r>
      <w:r w:rsidRPr="009174FC">
        <w:rPr>
          <w:rtl/>
        </w:rPr>
        <w:t xml:space="preserve"> ע"י גורם מוסמך מ</w:t>
      </w:r>
      <w:r>
        <w:rPr>
          <w:rFonts w:hint="cs"/>
          <w:rtl/>
        </w:rPr>
        <w:t>המרכז</w:t>
      </w:r>
      <w:r w:rsidRPr="009174FC">
        <w:rPr>
          <w:rtl/>
        </w:rPr>
        <w:t xml:space="preserve">. </w:t>
      </w:r>
    </w:p>
    <w:p w14:paraId="1921404D" w14:textId="77777777" w:rsidR="00FA1E62" w:rsidRDefault="00FA1E62" w:rsidP="00880BE2">
      <w:pPr>
        <w:numPr>
          <w:ilvl w:val="3"/>
          <w:numId w:val="2"/>
        </w:numPr>
        <w:tabs>
          <w:tab w:val="clear" w:pos="1287"/>
          <w:tab w:val="num" w:pos="2489"/>
        </w:tabs>
        <w:spacing w:line="360" w:lineRule="auto"/>
        <w:ind w:left="2489" w:hanging="810"/>
      </w:pPr>
      <w:r w:rsidRPr="009174FC">
        <w:rPr>
          <w:rFonts w:hint="cs"/>
          <w:rtl/>
        </w:rPr>
        <w:t>לזוכה במכרז</w:t>
      </w:r>
      <w:r w:rsidRPr="009174FC">
        <w:rPr>
          <w:rtl/>
        </w:rPr>
        <w:t xml:space="preserve"> תינת</w:t>
      </w:r>
      <w:r w:rsidRPr="009174FC">
        <w:rPr>
          <w:rFonts w:hint="eastAsia"/>
          <w:rtl/>
        </w:rPr>
        <w:t>ן</w:t>
      </w:r>
      <w:r w:rsidRPr="009174FC">
        <w:rPr>
          <w:rtl/>
        </w:rPr>
        <w:t xml:space="preserve"> רשימת שמות מורשים</w:t>
      </w:r>
      <w:r>
        <w:rPr>
          <w:rFonts w:hint="cs"/>
          <w:rtl/>
        </w:rPr>
        <w:t xml:space="preserve"> במרכז לביצוע הקריאה</w:t>
      </w:r>
      <w:r w:rsidRPr="009174FC">
        <w:rPr>
          <w:rtl/>
        </w:rPr>
        <w:t xml:space="preserve">. </w:t>
      </w:r>
    </w:p>
    <w:p w14:paraId="07FF44F5" w14:textId="6B40FE03" w:rsidR="00FA1E62" w:rsidRPr="009174FC" w:rsidRDefault="00FA1E62" w:rsidP="00880BE2">
      <w:pPr>
        <w:numPr>
          <w:ilvl w:val="3"/>
          <w:numId w:val="2"/>
        </w:numPr>
        <w:tabs>
          <w:tab w:val="clear" w:pos="1287"/>
          <w:tab w:val="num" w:pos="2489"/>
        </w:tabs>
        <w:spacing w:line="360" w:lineRule="auto"/>
        <w:ind w:left="2489" w:hanging="810"/>
        <w:rPr>
          <w:rtl/>
        </w:rPr>
      </w:pPr>
      <w:r>
        <w:rPr>
          <w:rFonts w:hint="cs"/>
          <w:rtl/>
        </w:rPr>
        <w:t xml:space="preserve">במהלך הקריאה, יפרט המורשה במרכז </w:t>
      </w:r>
      <w:r w:rsidRPr="009174FC">
        <w:rPr>
          <w:rtl/>
        </w:rPr>
        <w:t xml:space="preserve">את מהות הנסיעה, המחלקה המזמינה, </w:t>
      </w:r>
      <w:ins w:id="38" w:author="Adi Rechter" w:date="2020-08-04T10:35:00Z">
        <w:r w:rsidR="00D85188">
          <w:rPr>
            <w:rFonts w:hint="cs"/>
            <w:rtl/>
          </w:rPr>
          <w:t xml:space="preserve">סוג האמבולנס, האם נדרש חובש נוסף, </w:t>
        </w:r>
      </w:ins>
      <w:r w:rsidRPr="009174FC">
        <w:rPr>
          <w:rtl/>
        </w:rPr>
        <w:t>יעד הנסיעה, האם כולל המתנה, האם יש להחזיר ציוד או אנשי צוות וכדומה.</w:t>
      </w:r>
    </w:p>
    <w:p w14:paraId="6A41F846" w14:textId="19C866C5" w:rsidR="00D22B16" w:rsidRDefault="00D22B16" w:rsidP="00880BE2">
      <w:pPr>
        <w:numPr>
          <w:ilvl w:val="3"/>
          <w:numId w:val="2"/>
        </w:numPr>
        <w:tabs>
          <w:tab w:val="clear" w:pos="1287"/>
          <w:tab w:val="num" w:pos="2489"/>
        </w:tabs>
        <w:spacing w:line="360" w:lineRule="auto"/>
        <w:ind w:left="2489" w:hanging="810"/>
        <w:rPr>
          <w:b/>
          <w:bCs/>
        </w:rPr>
      </w:pPr>
      <w:r w:rsidRPr="00FA1E62">
        <w:rPr>
          <w:rFonts w:hint="cs"/>
          <w:b/>
          <w:bCs/>
          <w:rtl/>
        </w:rPr>
        <w:t xml:space="preserve">הזוכה במכרז </w:t>
      </w:r>
      <w:r>
        <w:rPr>
          <w:rFonts w:hint="cs"/>
          <w:b/>
          <w:bCs/>
          <w:rtl/>
        </w:rPr>
        <w:t>מ</w:t>
      </w:r>
      <w:r w:rsidRPr="00FA1E62">
        <w:rPr>
          <w:rFonts w:hint="cs"/>
          <w:b/>
          <w:bCs/>
          <w:rtl/>
        </w:rPr>
        <w:t xml:space="preserve">תחייב להגיע למרכז, תוך לא יאוחר מ- </w:t>
      </w:r>
      <w:r w:rsidR="00B7184E">
        <w:rPr>
          <w:rFonts w:hint="cs"/>
          <w:b/>
          <w:bCs/>
          <w:rtl/>
        </w:rPr>
        <w:t>30</w:t>
      </w:r>
      <w:r w:rsidRPr="00FA1E62">
        <w:rPr>
          <w:rFonts w:hint="cs"/>
          <w:b/>
          <w:bCs/>
          <w:rtl/>
        </w:rPr>
        <w:t xml:space="preserve"> דקות מרגע קבלת הקריאה מטעם המרכז.</w:t>
      </w:r>
    </w:p>
    <w:p w14:paraId="301BC992" w14:textId="381B5CEC" w:rsidR="00B7184E" w:rsidRDefault="00B7184E" w:rsidP="00880BE2">
      <w:pPr>
        <w:numPr>
          <w:ilvl w:val="3"/>
          <w:numId w:val="2"/>
        </w:numPr>
        <w:tabs>
          <w:tab w:val="clear" w:pos="1287"/>
          <w:tab w:val="num" w:pos="2489"/>
        </w:tabs>
        <w:spacing w:line="360" w:lineRule="auto"/>
        <w:ind w:left="2489" w:hanging="810"/>
        <w:rPr>
          <w:b/>
          <w:bCs/>
        </w:rPr>
      </w:pPr>
      <w:r>
        <w:rPr>
          <w:rFonts w:hint="cs"/>
          <w:b/>
          <w:bCs/>
          <w:rtl/>
        </w:rPr>
        <w:t xml:space="preserve">בקריאה שתוגדר כדחופה על ידי המרכז, </w:t>
      </w:r>
      <w:r w:rsidRPr="00FA1E62">
        <w:rPr>
          <w:rFonts w:hint="cs"/>
          <w:b/>
          <w:bCs/>
          <w:rtl/>
        </w:rPr>
        <w:t xml:space="preserve">הזוכה במכרז </w:t>
      </w:r>
      <w:r>
        <w:rPr>
          <w:rFonts w:hint="cs"/>
          <w:b/>
          <w:bCs/>
          <w:rtl/>
        </w:rPr>
        <w:t>מ</w:t>
      </w:r>
      <w:r w:rsidRPr="00FA1E62">
        <w:rPr>
          <w:rFonts w:hint="cs"/>
          <w:b/>
          <w:bCs/>
          <w:rtl/>
        </w:rPr>
        <w:t xml:space="preserve">תחייב להגיע למרכז, תוך לא יאוחר מ- </w:t>
      </w:r>
      <w:r>
        <w:rPr>
          <w:rFonts w:hint="cs"/>
          <w:b/>
          <w:bCs/>
          <w:rtl/>
        </w:rPr>
        <w:t>20</w:t>
      </w:r>
      <w:r w:rsidRPr="00FA1E62">
        <w:rPr>
          <w:rFonts w:hint="cs"/>
          <w:b/>
          <w:bCs/>
          <w:rtl/>
        </w:rPr>
        <w:t xml:space="preserve"> דקות מרגע קבלת הקריאה מטעם המרכז.</w:t>
      </w:r>
    </w:p>
    <w:p w14:paraId="670516FC" w14:textId="0F0AB13D" w:rsidR="00FA1E62" w:rsidRPr="00FA1E62" w:rsidRDefault="00FA1E62" w:rsidP="00880BE2">
      <w:pPr>
        <w:numPr>
          <w:ilvl w:val="3"/>
          <w:numId w:val="2"/>
        </w:numPr>
        <w:tabs>
          <w:tab w:val="clear" w:pos="1287"/>
          <w:tab w:val="num" w:pos="2489"/>
        </w:tabs>
        <w:spacing w:line="360" w:lineRule="auto"/>
        <w:ind w:left="2489" w:hanging="810"/>
        <w:rPr>
          <w:rtl/>
        </w:rPr>
      </w:pPr>
      <w:r>
        <w:rPr>
          <w:rFonts w:hint="cs"/>
          <w:rtl/>
        </w:rPr>
        <w:t xml:space="preserve">על </w:t>
      </w:r>
      <w:r w:rsidRPr="00FA1E62">
        <w:rPr>
          <w:rFonts w:hint="cs"/>
          <w:rtl/>
        </w:rPr>
        <w:t>הנהג</w:t>
      </w:r>
      <w:r w:rsidRPr="00FA1E62">
        <w:rPr>
          <w:rtl/>
        </w:rPr>
        <w:t xml:space="preserve"> </w:t>
      </w:r>
      <w:r>
        <w:rPr>
          <w:rFonts w:hint="cs"/>
          <w:rtl/>
        </w:rPr>
        <w:t>מוטל</w:t>
      </w:r>
      <w:r w:rsidRPr="00FA1E62">
        <w:rPr>
          <w:rtl/>
        </w:rPr>
        <w:t xml:space="preserve"> לקחת את הזמנת הנסיעה חתומה מהאחות במחלקה. בטופס רשומים פרטי החולה, יעד נסיעה וחתימת המאשר. </w:t>
      </w:r>
    </w:p>
    <w:p w14:paraId="119DED63" w14:textId="7B84972C" w:rsidR="00FA1E62" w:rsidRDefault="00FA1E62" w:rsidP="00880BE2">
      <w:pPr>
        <w:numPr>
          <w:ilvl w:val="3"/>
          <w:numId w:val="2"/>
        </w:numPr>
        <w:tabs>
          <w:tab w:val="clear" w:pos="1287"/>
          <w:tab w:val="num" w:pos="2489"/>
        </w:tabs>
        <w:spacing w:line="360" w:lineRule="auto"/>
        <w:ind w:left="2489" w:hanging="810"/>
      </w:pPr>
      <w:r w:rsidRPr="009174FC">
        <w:rPr>
          <w:rFonts w:hint="eastAsia"/>
          <w:rtl/>
        </w:rPr>
        <w:t>אין</w:t>
      </w:r>
      <w:r w:rsidRPr="009174FC">
        <w:rPr>
          <w:rtl/>
        </w:rPr>
        <w:t xml:space="preserve"> </w:t>
      </w:r>
      <w:r w:rsidRPr="009174FC">
        <w:rPr>
          <w:rFonts w:hint="eastAsia"/>
          <w:rtl/>
        </w:rPr>
        <w:t>לקחת</w:t>
      </w:r>
      <w:r w:rsidRPr="009174FC">
        <w:rPr>
          <w:rtl/>
        </w:rPr>
        <w:t xml:space="preserve"> </w:t>
      </w:r>
      <w:r w:rsidRPr="009174FC">
        <w:rPr>
          <w:rFonts w:hint="eastAsia"/>
          <w:rtl/>
        </w:rPr>
        <w:t>חולה</w:t>
      </w:r>
      <w:r w:rsidRPr="009174FC">
        <w:rPr>
          <w:rtl/>
        </w:rPr>
        <w:t xml:space="preserve"> </w:t>
      </w:r>
      <w:r w:rsidRPr="009174FC">
        <w:rPr>
          <w:rFonts w:hint="eastAsia"/>
          <w:rtl/>
        </w:rPr>
        <w:t>ללא</w:t>
      </w:r>
      <w:r w:rsidRPr="009174FC">
        <w:rPr>
          <w:rtl/>
        </w:rPr>
        <w:t xml:space="preserve"> </w:t>
      </w:r>
      <w:r w:rsidRPr="009174FC">
        <w:rPr>
          <w:rFonts w:hint="eastAsia"/>
          <w:rtl/>
        </w:rPr>
        <w:t>הזמנה</w:t>
      </w:r>
      <w:r w:rsidRPr="009174FC">
        <w:rPr>
          <w:rtl/>
        </w:rPr>
        <w:t xml:space="preserve">, </w:t>
      </w:r>
      <w:r w:rsidRPr="009174FC">
        <w:rPr>
          <w:rFonts w:hint="eastAsia"/>
          <w:rtl/>
        </w:rPr>
        <w:t>ה</w:t>
      </w:r>
      <w:r>
        <w:rPr>
          <w:rFonts w:hint="cs"/>
          <w:rtl/>
        </w:rPr>
        <w:t>מרכז</w:t>
      </w:r>
      <w:r w:rsidRPr="009174FC">
        <w:rPr>
          <w:rtl/>
        </w:rPr>
        <w:t xml:space="preserve"> </w:t>
      </w:r>
      <w:r w:rsidRPr="009174FC">
        <w:rPr>
          <w:rFonts w:hint="eastAsia"/>
          <w:rtl/>
        </w:rPr>
        <w:t>לא</w:t>
      </w:r>
      <w:r w:rsidRPr="009174FC">
        <w:rPr>
          <w:rtl/>
        </w:rPr>
        <w:t xml:space="preserve"> </w:t>
      </w:r>
      <w:r w:rsidRPr="009174FC">
        <w:rPr>
          <w:rFonts w:hint="eastAsia"/>
          <w:rtl/>
        </w:rPr>
        <w:t>יאשר</w:t>
      </w:r>
      <w:r w:rsidRPr="009174FC">
        <w:rPr>
          <w:rtl/>
        </w:rPr>
        <w:t xml:space="preserve"> </w:t>
      </w:r>
      <w:r w:rsidRPr="009174FC">
        <w:rPr>
          <w:rFonts w:hint="eastAsia"/>
          <w:rtl/>
        </w:rPr>
        <w:t>תשלום</w:t>
      </w:r>
      <w:r w:rsidRPr="009174FC">
        <w:rPr>
          <w:rtl/>
        </w:rPr>
        <w:t xml:space="preserve"> </w:t>
      </w:r>
      <w:r w:rsidRPr="009174FC">
        <w:rPr>
          <w:rFonts w:hint="eastAsia"/>
          <w:rtl/>
        </w:rPr>
        <w:t>לנסיעות</w:t>
      </w:r>
      <w:r w:rsidRPr="009174FC">
        <w:rPr>
          <w:rtl/>
        </w:rPr>
        <w:t xml:space="preserve"> </w:t>
      </w:r>
      <w:r w:rsidRPr="009174FC">
        <w:rPr>
          <w:rFonts w:hint="eastAsia"/>
          <w:rtl/>
        </w:rPr>
        <w:t>שלא</w:t>
      </w:r>
      <w:r w:rsidRPr="009174FC">
        <w:rPr>
          <w:rtl/>
        </w:rPr>
        <w:t xml:space="preserve"> </w:t>
      </w:r>
      <w:r w:rsidRPr="009174FC">
        <w:rPr>
          <w:rFonts w:hint="eastAsia"/>
          <w:rtl/>
        </w:rPr>
        <w:t>אושרו</w:t>
      </w:r>
      <w:r w:rsidRPr="009174FC">
        <w:rPr>
          <w:rtl/>
        </w:rPr>
        <w:t>.</w:t>
      </w:r>
    </w:p>
    <w:p w14:paraId="48D18D37" w14:textId="0A7D8E24" w:rsidR="00FA1E62" w:rsidRDefault="00FA1E62" w:rsidP="00880BE2">
      <w:pPr>
        <w:numPr>
          <w:ilvl w:val="3"/>
          <w:numId w:val="2"/>
        </w:numPr>
        <w:tabs>
          <w:tab w:val="clear" w:pos="1287"/>
          <w:tab w:val="num" w:pos="2489"/>
        </w:tabs>
        <w:spacing w:line="360" w:lineRule="auto"/>
        <w:ind w:left="2489" w:hanging="810"/>
      </w:pPr>
      <w:r>
        <w:rPr>
          <w:rFonts w:hint="cs"/>
          <w:rtl/>
        </w:rPr>
        <w:t xml:space="preserve">הנהג מחויב לוודא כי פרטי המטופל אותו הוא מעביר תואמים את פרטי המטופל שעליו התקבלה הקריאה. </w:t>
      </w:r>
    </w:p>
    <w:p w14:paraId="29E5C2AF" w14:textId="28A85B70" w:rsidR="00FA1E62" w:rsidRDefault="00FA1E62" w:rsidP="00880BE2">
      <w:pPr>
        <w:numPr>
          <w:ilvl w:val="3"/>
          <w:numId w:val="2"/>
        </w:numPr>
        <w:tabs>
          <w:tab w:val="clear" w:pos="1287"/>
          <w:tab w:val="num" w:pos="2489"/>
        </w:tabs>
        <w:spacing w:line="360" w:lineRule="auto"/>
        <w:ind w:left="2489" w:hanging="810"/>
      </w:pPr>
      <w:r w:rsidRPr="009174FC">
        <w:rPr>
          <w:rFonts w:hint="eastAsia"/>
          <w:rtl/>
        </w:rPr>
        <w:t>אמבולנס</w:t>
      </w:r>
      <w:r w:rsidRPr="009174FC">
        <w:rPr>
          <w:rtl/>
        </w:rPr>
        <w:t xml:space="preserve"> </w:t>
      </w:r>
      <w:r w:rsidRPr="009174FC">
        <w:rPr>
          <w:rFonts w:hint="cs"/>
          <w:rtl/>
        </w:rPr>
        <w:t>ה</w:t>
      </w:r>
      <w:r w:rsidRPr="009174FC">
        <w:rPr>
          <w:rFonts w:hint="eastAsia"/>
          <w:rtl/>
        </w:rPr>
        <w:t>יוצא</w:t>
      </w:r>
      <w:r w:rsidRPr="009174FC">
        <w:rPr>
          <w:rtl/>
        </w:rPr>
        <w:t xml:space="preserve"> </w:t>
      </w:r>
      <w:r w:rsidRPr="009174FC">
        <w:rPr>
          <w:rFonts w:hint="eastAsia"/>
          <w:rtl/>
        </w:rPr>
        <w:t>עם</w:t>
      </w:r>
      <w:r w:rsidRPr="009174FC">
        <w:rPr>
          <w:rtl/>
        </w:rPr>
        <w:t xml:space="preserve"> </w:t>
      </w:r>
      <w:r w:rsidRPr="009174FC">
        <w:rPr>
          <w:rFonts w:hint="eastAsia"/>
          <w:rtl/>
        </w:rPr>
        <w:t>ציוד</w:t>
      </w:r>
      <w:r w:rsidRPr="009174FC">
        <w:rPr>
          <w:rtl/>
        </w:rPr>
        <w:t xml:space="preserve"> </w:t>
      </w:r>
      <w:r w:rsidRPr="009174FC">
        <w:rPr>
          <w:rFonts w:hint="eastAsia"/>
          <w:rtl/>
        </w:rPr>
        <w:t>של</w:t>
      </w:r>
      <w:r w:rsidRPr="009174FC">
        <w:rPr>
          <w:rtl/>
        </w:rPr>
        <w:t xml:space="preserve"> </w:t>
      </w:r>
      <w:r w:rsidRPr="009174FC">
        <w:rPr>
          <w:rFonts w:hint="eastAsia"/>
          <w:rtl/>
        </w:rPr>
        <w:t>המרכז</w:t>
      </w:r>
      <w:r w:rsidRPr="009174FC">
        <w:rPr>
          <w:rtl/>
        </w:rPr>
        <w:t xml:space="preserve">, </w:t>
      </w:r>
      <w:r w:rsidRPr="009174FC">
        <w:rPr>
          <w:rFonts w:hint="eastAsia"/>
          <w:rtl/>
        </w:rPr>
        <w:t>יש</w:t>
      </w:r>
      <w:r w:rsidRPr="009174FC">
        <w:rPr>
          <w:rtl/>
        </w:rPr>
        <w:t xml:space="preserve"> </w:t>
      </w:r>
      <w:r w:rsidRPr="009174FC">
        <w:rPr>
          <w:rFonts w:hint="eastAsia"/>
          <w:rtl/>
        </w:rPr>
        <w:t>להחזיר</w:t>
      </w:r>
      <w:r w:rsidRPr="009174FC">
        <w:rPr>
          <w:rtl/>
        </w:rPr>
        <w:t xml:space="preserve"> </w:t>
      </w:r>
      <w:r w:rsidRPr="009174FC">
        <w:rPr>
          <w:rFonts w:hint="eastAsia"/>
          <w:rtl/>
        </w:rPr>
        <w:t>את</w:t>
      </w:r>
      <w:r w:rsidRPr="009174FC">
        <w:rPr>
          <w:rtl/>
        </w:rPr>
        <w:t xml:space="preserve"> </w:t>
      </w:r>
      <w:r w:rsidRPr="009174FC">
        <w:rPr>
          <w:rFonts w:hint="eastAsia"/>
          <w:rtl/>
        </w:rPr>
        <w:t>הציוד</w:t>
      </w:r>
      <w:r w:rsidRPr="009174FC">
        <w:rPr>
          <w:rtl/>
        </w:rPr>
        <w:t xml:space="preserve"> </w:t>
      </w:r>
      <w:r w:rsidRPr="009174FC">
        <w:rPr>
          <w:rFonts w:hint="eastAsia"/>
          <w:rtl/>
        </w:rPr>
        <w:t>לביה</w:t>
      </w:r>
      <w:r w:rsidRPr="009174FC">
        <w:rPr>
          <w:rtl/>
        </w:rPr>
        <w:t xml:space="preserve">"ח </w:t>
      </w:r>
      <w:r w:rsidRPr="009174FC">
        <w:rPr>
          <w:rFonts w:hint="eastAsia"/>
          <w:rtl/>
        </w:rPr>
        <w:t>מיד</w:t>
      </w:r>
      <w:r w:rsidRPr="009174FC">
        <w:rPr>
          <w:rtl/>
        </w:rPr>
        <w:t xml:space="preserve"> </w:t>
      </w:r>
      <w:r w:rsidRPr="009174FC">
        <w:rPr>
          <w:rFonts w:hint="eastAsia"/>
          <w:rtl/>
        </w:rPr>
        <w:t>בתום</w:t>
      </w:r>
      <w:r w:rsidRPr="009174FC">
        <w:rPr>
          <w:rtl/>
        </w:rPr>
        <w:t xml:space="preserve"> </w:t>
      </w:r>
      <w:r w:rsidRPr="009174FC">
        <w:rPr>
          <w:rFonts w:hint="eastAsia"/>
          <w:rtl/>
        </w:rPr>
        <w:t>העברת</w:t>
      </w:r>
      <w:r w:rsidRPr="009174FC">
        <w:rPr>
          <w:rtl/>
        </w:rPr>
        <w:t xml:space="preserve"> </w:t>
      </w:r>
      <w:r w:rsidRPr="009174FC">
        <w:rPr>
          <w:rFonts w:hint="eastAsia"/>
          <w:rtl/>
        </w:rPr>
        <w:t>החולה</w:t>
      </w:r>
      <w:r w:rsidRPr="009174FC">
        <w:rPr>
          <w:rtl/>
        </w:rPr>
        <w:t>.</w:t>
      </w:r>
    </w:p>
    <w:p w14:paraId="33127F0B" w14:textId="6E9358EA" w:rsidR="00D22B16" w:rsidRPr="00D57C7F" w:rsidRDefault="00D22B16" w:rsidP="00880BE2">
      <w:pPr>
        <w:numPr>
          <w:ilvl w:val="3"/>
          <w:numId w:val="2"/>
        </w:numPr>
        <w:tabs>
          <w:tab w:val="clear" w:pos="1287"/>
          <w:tab w:val="num" w:pos="2489"/>
        </w:tabs>
        <w:spacing w:line="360" w:lineRule="auto"/>
        <w:ind w:left="2489" w:hanging="810"/>
        <w:rPr>
          <w:rtl/>
          <w:lang w:eastAsia="en-US"/>
        </w:rPr>
      </w:pPr>
      <w:r w:rsidRPr="00D57C7F">
        <w:rPr>
          <w:rFonts w:hint="cs"/>
          <w:rtl/>
        </w:rPr>
        <w:t>הזוכה</w:t>
      </w:r>
      <w:r w:rsidRPr="00D57C7F">
        <w:rPr>
          <w:rFonts w:hint="cs"/>
          <w:rtl/>
          <w:lang w:eastAsia="en-US"/>
        </w:rPr>
        <w:t xml:space="preserve"> יבצע </w:t>
      </w:r>
      <w:r w:rsidRPr="00D57C7F">
        <w:rPr>
          <w:rtl/>
          <w:lang w:eastAsia="en-US"/>
        </w:rPr>
        <w:t>העברת</w:t>
      </w:r>
      <w:r w:rsidRPr="00D57C7F">
        <w:rPr>
          <w:rFonts w:hint="cs"/>
          <w:rtl/>
          <w:lang w:eastAsia="en-US"/>
        </w:rPr>
        <w:t>/החזרת</w:t>
      </w:r>
      <w:r w:rsidRPr="00D57C7F">
        <w:rPr>
          <w:rtl/>
          <w:lang w:eastAsia="en-US"/>
        </w:rPr>
        <w:t xml:space="preserve"> ניירת ומסמכים הנלווים להסעת המטופל (הוראות אשפוז, מסמכים רפואיים, תיקים רפואיים וכד').</w:t>
      </w:r>
    </w:p>
    <w:p w14:paraId="06C04434" w14:textId="77777777" w:rsidR="00FA1E62" w:rsidRPr="00FA1E62" w:rsidRDefault="00FA1E62" w:rsidP="00880BE2">
      <w:pPr>
        <w:numPr>
          <w:ilvl w:val="3"/>
          <w:numId w:val="2"/>
        </w:numPr>
        <w:tabs>
          <w:tab w:val="clear" w:pos="1287"/>
          <w:tab w:val="num" w:pos="2489"/>
        </w:tabs>
        <w:spacing w:line="360" w:lineRule="auto"/>
        <w:ind w:left="2489" w:hanging="810"/>
        <w:rPr>
          <w:rtl/>
        </w:rPr>
      </w:pPr>
      <w:r w:rsidRPr="00FA1E62">
        <w:rPr>
          <w:rFonts w:hint="cs"/>
          <w:rtl/>
        </w:rPr>
        <w:t xml:space="preserve">אמבולנס היוצא עם </w:t>
      </w:r>
      <w:r w:rsidRPr="00FA1E62">
        <w:rPr>
          <w:rFonts w:hint="eastAsia"/>
          <w:rtl/>
        </w:rPr>
        <w:t>אנשי</w:t>
      </w:r>
      <w:r w:rsidRPr="00FA1E62">
        <w:rPr>
          <w:rtl/>
        </w:rPr>
        <w:t xml:space="preserve"> צוות </w:t>
      </w:r>
      <w:r w:rsidRPr="00FA1E62">
        <w:rPr>
          <w:rFonts w:hint="cs"/>
          <w:rtl/>
        </w:rPr>
        <w:t xml:space="preserve">של </w:t>
      </w:r>
      <w:r w:rsidRPr="00FA1E62">
        <w:rPr>
          <w:rFonts w:hint="eastAsia"/>
          <w:rtl/>
        </w:rPr>
        <w:t>ביה</w:t>
      </w:r>
      <w:r w:rsidRPr="00FA1E62">
        <w:rPr>
          <w:rtl/>
        </w:rPr>
        <w:t>"ח</w:t>
      </w:r>
      <w:r w:rsidRPr="00FA1E62">
        <w:rPr>
          <w:rFonts w:hint="cs"/>
          <w:rtl/>
        </w:rPr>
        <w:t xml:space="preserve"> לביצוע העברת מטופל לבית חולים פסיכיאטרי אחר</w:t>
      </w:r>
      <w:r w:rsidRPr="00FA1E62">
        <w:rPr>
          <w:rtl/>
        </w:rPr>
        <w:t xml:space="preserve">, </w:t>
      </w:r>
      <w:r w:rsidRPr="00FA1E62">
        <w:rPr>
          <w:rFonts w:hint="eastAsia"/>
          <w:rtl/>
        </w:rPr>
        <w:t>מחו</w:t>
      </w:r>
      <w:r w:rsidRPr="00FA1E62">
        <w:rPr>
          <w:rFonts w:hint="cs"/>
          <w:rtl/>
        </w:rPr>
        <w:t xml:space="preserve">ייב </w:t>
      </w:r>
      <w:r w:rsidRPr="00FA1E62">
        <w:rPr>
          <w:rFonts w:hint="eastAsia"/>
          <w:rtl/>
        </w:rPr>
        <w:t>להחזירם</w:t>
      </w:r>
      <w:r w:rsidRPr="00FA1E62">
        <w:rPr>
          <w:rtl/>
        </w:rPr>
        <w:t xml:space="preserve"> </w:t>
      </w:r>
      <w:r w:rsidRPr="00FA1E62">
        <w:rPr>
          <w:rFonts w:hint="eastAsia"/>
          <w:rtl/>
        </w:rPr>
        <w:t>בתום</w:t>
      </w:r>
      <w:r w:rsidRPr="00FA1E62">
        <w:rPr>
          <w:rtl/>
        </w:rPr>
        <w:t xml:space="preserve"> </w:t>
      </w:r>
      <w:r w:rsidRPr="00FA1E62">
        <w:rPr>
          <w:rFonts w:hint="eastAsia"/>
          <w:rtl/>
        </w:rPr>
        <w:t>ביצוע</w:t>
      </w:r>
      <w:r w:rsidRPr="00FA1E62">
        <w:rPr>
          <w:rtl/>
        </w:rPr>
        <w:t xml:space="preserve"> </w:t>
      </w:r>
      <w:r w:rsidRPr="00FA1E62">
        <w:rPr>
          <w:rFonts w:hint="eastAsia"/>
          <w:rtl/>
        </w:rPr>
        <w:t>הנסיעה</w:t>
      </w:r>
      <w:r w:rsidRPr="00FA1E62">
        <w:rPr>
          <w:rFonts w:hint="cs"/>
          <w:rtl/>
        </w:rPr>
        <w:t xml:space="preserve"> ללא עלות נוספת</w:t>
      </w:r>
      <w:r w:rsidRPr="00FA1E62">
        <w:rPr>
          <w:rtl/>
        </w:rPr>
        <w:t>.</w:t>
      </w:r>
    </w:p>
    <w:p w14:paraId="158890DC" w14:textId="77777777" w:rsidR="00D22B16" w:rsidRPr="008A356F" w:rsidRDefault="00D22B16" w:rsidP="00880BE2">
      <w:pPr>
        <w:numPr>
          <w:ilvl w:val="3"/>
          <w:numId w:val="2"/>
        </w:numPr>
        <w:tabs>
          <w:tab w:val="clear" w:pos="1287"/>
          <w:tab w:val="num" w:pos="2489"/>
        </w:tabs>
        <w:spacing w:line="360" w:lineRule="auto"/>
        <w:ind w:left="2489" w:hanging="810"/>
        <w:rPr>
          <w:lang w:eastAsia="en-US"/>
        </w:rPr>
      </w:pPr>
      <w:r w:rsidRPr="008A356F">
        <w:rPr>
          <w:rFonts w:hint="cs"/>
          <w:rtl/>
        </w:rPr>
        <w:t>צוות</w:t>
      </w:r>
      <w:r w:rsidRPr="008A356F">
        <w:rPr>
          <w:rFonts w:hint="cs"/>
          <w:rtl/>
          <w:lang w:eastAsia="en-US"/>
        </w:rPr>
        <w:t xml:space="preserve"> האמבולנס </w:t>
      </w:r>
      <w:r w:rsidRPr="008A356F">
        <w:rPr>
          <w:rFonts w:hint="cs"/>
          <w:u w:val="single"/>
          <w:rtl/>
          <w:lang w:eastAsia="en-US"/>
        </w:rPr>
        <w:t>יודיע ישירות למחלקה הקולטת</w:t>
      </w:r>
      <w:r w:rsidRPr="008A356F">
        <w:rPr>
          <w:rFonts w:hint="cs"/>
          <w:rtl/>
          <w:lang w:eastAsia="en-US"/>
        </w:rPr>
        <w:t xml:space="preserve"> על יציאתו בעת </w:t>
      </w:r>
      <w:r>
        <w:rPr>
          <w:rFonts w:hint="cs"/>
          <w:rtl/>
          <w:lang w:eastAsia="en-US"/>
        </w:rPr>
        <w:t xml:space="preserve">המרכז </w:t>
      </w:r>
      <w:r w:rsidRPr="008A356F">
        <w:rPr>
          <w:rFonts w:hint="cs"/>
          <w:rtl/>
          <w:lang w:eastAsia="en-US"/>
        </w:rPr>
        <w:t xml:space="preserve">ורבע שעה לפני הגעה. </w:t>
      </w:r>
    </w:p>
    <w:p w14:paraId="780B0A93" w14:textId="5BCB1BA0" w:rsidR="00FA1E62" w:rsidRDefault="00FA1E62" w:rsidP="00880BE2">
      <w:pPr>
        <w:numPr>
          <w:ilvl w:val="3"/>
          <w:numId w:val="2"/>
        </w:numPr>
        <w:tabs>
          <w:tab w:val="clear" w:pos="1287"/>
          <w:tab w:val="num" w:pos="2489"/>
        </w:tabs>
        <w:spacing w:line="360" w:lineRule="auto"/>
        <w:ind w:left="2489" w:hanging="810"/>
      </w:pPr>
      <w:r w:rsidRPr="00FA1E62">
        <w:rPr>
          <w:rFonts w:hint="cs"/>
          <w:rtl/>
        </w:rPr>
        <w:t>אמבולנס היוצא ליעד שנקבע, יעביר בדיקות לאותו היעד או ייקח בדיקות ממנו לביה"ח, ללא תוספת תשלום.</w:t>
      </w:r>
    </w:p>
    <w:p w14:paraId="1DB55C94" w14:textId="77777777" w:rsidR="00D22B16" w:rsidRPr="00D810BC" w:rsidRDefault="00D22B16" w:rsidP="00880BE2">
      <w:pPr>
        <w:numPr>
          <w:ilvl w:val="3"/>
          <w:numId w:val="2"/>
        </w:numPr>
        <w:tabs>
          <w:tab w:val="clear" w:pos="1287"/>
          <w:tab w:val="num" w:pos="2489"/>
        </w:tabs>
        <w:spacing w:line="360" w:lineRule="auto"/>
        <w:ind w:left="2489" w:hanging="810"/>
        <w:rPr>
          <w:rtl/>
          <w:lang w:eastAsia="en-US"/>
        </w:rPr>
      </w:pPr>
      <w:r w:rsidRPr="00D810BC">
        <w:rPr>
          <w:rFonts w:hint="cs"/>
          <w:rtl/>
        </w:rPr>
        <w:t>ביצוע</w:t>
      </w:r>
      <w:r w:rsidRPr="00D810BC">
        <w:rPr>
          <w:rFonts w:hint="cs"/>
          <w:rtl/>
          <w:lang w:eastAsia="en-US"/>
        </w:rPr>
        <w:t xml:space="preserve"> השירות יכלול המתנה של שעה אחת בכל נסיעה, ללא תוספת תשלום. ככל שיידרש יוארך זמן ההמתנה. </w:t>
      </w:r>
    </w:p>
    <w:p w14:paraId="33733B99" w14:textId="13DF12B4" w:rsidR="00D22B16" w:rsidRPr="009174FC" w:rsidRDefault="00D22B16" w:rsidP="00880BE2">
      <w:pPr>
        <w:numPr>
          <w:ilvl w:val="3"/>
          <w:numId w:val="2"/>
        </w:numPr>
        <w:tabs>
          <w:tab w:val="clear" w:pos="1287"/>
          <w:tab w:val="num" w:pos="2489"/>
        </w:tabs>
        <w:spacing w:line="360" w:lineRule="auto"/>
        <w:ind w:left="2489" w:hanging="810"/>
        <w:rPr>
          <w:lang w:eastAsia="en-US"/>
        </w:rPr>
      </w:pPr>
      <w:r>
        <w:rPr>
          <w:rFonts w:hint="cs"/>
          <w:rtl/>
        </w:rPr>
        <w:t>הזוכה</w:t>
      </w:r>
      <w:r w:rsidRPr="009174FC">
        <w:rPr>
          <w:rtl/>
          <w:lang w:eastAsia="en-US"/>
        </w:rPr>
        <w:t xml:space="preserve"> מתחייב לה</w:t>
      </w:r>
      <w:r w:rsidRPr="009174FC">
        <w:rPr>
          <w:rFonts w:hint="cs"/>
          <w:rtl/>
          <w:lang w:eastAsia="en-US"/>
        </w:rPr>
        <w:t>י</w:t>
      </w:r>
      <w:r w:rsidRPr="009174FC">
        <w:rPr>
          <w:rtl/>
          <w:lang w:eastAsia="en-US"/>
        </w:rPr>
        <w:t xml:space="preserve">מנע מנטילה ו/או העברה ו/או שימוש בציוד של </w:t>
      </w:r>
      <w:r>
        <w:rPr>
          <w:rFonts w:hint="cs"/>
          <w:rtl/>
          <w:lang w:eastAsia="en-US"/>
        </w:rPr>
        <w:t>המרכז</w:t>
      </w:r>
      <w:r w:rsidRPr="009174FC">
        <w:rPr>
          <w:rtl/>
          <w:lang w:eastAsia="en-US"/>
        </w:rPr>
        <w:t>,</w:t>
      </w:r>
      <w:r w:rsidRPr="009174FC">
        <w:rPr>
          <w:rFonts w:hint="cs"/>
          <w:rtl/>
          <w:lang w:eastAsia="en-US"/>
        </w:rPr>
        <w:t xml:space="preserve"> </w:t>
      </w:r>
      <w:r w:rsidRPr="009174FC">
        <w:rPr>
          <w:rtl/>
          <w:lang w:eastAsia="en-US"/>
        </w:rPr>
        <w:t>לרבות פריטי לבוש, מגבות, סדינים וכיו"ב, בעת העברת  מטופלים.</w:t>
      </w:r>
    </w:p>
    <w:p w14:paraId="19EFC06A" w14:textId="13E56E31" w:rsidR="00D22B16" w:rsidRPr="00D22B16" w:rsidRDefault="00D22B16" w:rsidP="00880BE2">
      <w:pPr>
        <w:numPr>
          <w:ilvl w:val="2"/>
          <w:numId w:val="2"/>
        </w:numPr>
        <w:tabs>
          <w:tab w:val="clear" w:pos="1995"/>
          <w:tab w:val="num" w:pos="1679"/>
        </w:tabs>
        <w:spacing w:line="360" w:lineRule="auto"/>
        <w:ind w:left="1679" w:hanging="630"/>
        <w:rPr>
          <w:b/>
          <w:bCs/>
          <w:lang w:eastAsia="en-US"/>
        </w:rPr>
      </w:pPr>
      <w:r w:rsidRPr="00D22B16">
        <w:rPr>
          <w:rFonts w:hint="cs"/>
          <w:b/>
          <w:bCs/>
          <w:rtl/>
          <w:lang w:eastAsia="en-US"/>
        </w:rPr>
        <w:t>דרישות מכלי הרכב והנהגים:</w:t>
      </w:r>
    </w:p>
    <w:p w14:paraId="02DDB895" w14:textId="77777777" w:rsidR="00D22B16" w:rsidRDefault="00D22B16" w:rsidP="00880BE2">
      <w:pPr>
        <w:numPr>
          <w:ilvl w:val="3"/>
          <w:numId w:val="2"/>
        </w:numPr>
        <w:tabs>
          <w:tab w:val="clear" w:pos="1287"/>
          <w:tab w:val="num" w:pos="2489"/>
        </w:tabs>
        <w:spacing w:line="360" w:lineRule="auto"/>
        <w:ind w:left="2489" w:hanging="810"/>
      </w:pPr>
      <w:r>
        <w:rPr>
          <w:rFonts w:hint="cs"/>
          <w:rtl/>
        </w:rPr>
        <w:t>השירות יינתן רק על ידי אמבולנסים העומדים בהגדרות מכרז זה, המחזיקים בכל האישורים ו/או הרישיונות הנדרשים להפעלת אמבולנס והמחזיקים בביטוח מתאים למתן השירות.</w:t>
      </w:r>
    </w:p>
    <w:p w14:paraId="0EFEDF15" w14:textId="77777777" w:rsidR="00D22B16" w:rsidRDefault="00D22B16" w:rsidP="00880BE2">
      <w:pPr>
        <w:numPr>
          <w:ilvl w:val="3"/>
          <w:numId w:val="2"/>
        </w:numPr>
        <w:tabs>
          <w:tab w:val="clear" w:pos="1287"/>
          <w:tab w:val="num" w:pos="2489"/>
        </w:tabs>
        <w:spacing w:line="360" w:lineRule="auto"/>
        <w:ind w:left="2489" w:hanging="810"/>
      </w:pPr>
      <w:r w:rsidRPr="009174FC">
        <w:rPr>
          <w:rFonts w:hint="cs"/>
          <w:rtl/>
        </w:rPr>
        <w:t xml:space="preserve">שנת הדגם של האמבולנסים לא תעלה על </w:t>
      </w:r>
      <w:r>
        <w:rPr>
          <w:rFonts w:hint="cs"/>
          <w:rtl/>
        </w:rPr>
        <w:t>5</w:t>
      </w:r>
      <w:r w:rsidRPr="009174FC">
        <w:rPr>
          <w:rFonts w:hint="cs"/>
          <w:rtl/>
        </w:rPr>
        <w:t xml:space="preserve"> השנים האחרונות.</w:t>
      </w:r>
    </w:p>
    <w:p w14:paraId="62C0EFE3" w14:textId="77777777" w:rsidR="00D22B16" w:rsidRDefault="00D22B16" w:rsidP="00880BE2">
      <w:pPr>
        <w:numPr>
          <w:ilvl w:val="3"/>
          <w:numId w:val="2"/>
        </w:numPr>
        <w:tabs>
          <w:tab w:val="clear" w:pos="1287"/>
          <w:tab w:val="num" w:pos="2489"/>
        </w:tabs>
        <w:spacing w:line="360" w:lineRule="auto"/>
        <w:ind w:left="2489" w:hanging="810"/>
      </w:pPr>
      <w:r>
        <w:rPr>
          <w:rFonts w:hint="cs"/>
          <w:rtl/>
        </w:rPr>
        <w:lastRenderedPageBreak/>
        <w:t>השירות יינתן על ידי נהגים בעלי</w:t>
      </w:r>
      <w:r w:rsidRPr="00C4471F">
        <w:rPr>
          <w:rtl/>
        </w:rPr>
        <w:t xml:space="preserve"> רישיון כחוק לנהיגת רכב מסוג אמבולנס</w:t>
      </w:r>
      <w:r>
        <w:rPr>
          <w:rFonts w:hint="cs"/>
          <w:rtl/>
        </w:rPr>
        <w:t>.</w:t>
      </w:r>
    </w:p>
    <w:p w14:paraId="1EBFBE58" w14:textId="77777777" w:rsidR="00D22B16" w:rsidRPr="009174FC" w:rsidRDefault="00D22B16" w:rsidP="00880BE2">
      <w:pPr>
        <w:numPr>
          <w:ilvl w:val="3"/>
          <w:numId w:val="2"/>
        </w:numPr>
        <w:tabs>
          <w:tab w:val="clear" w:pos="1287"/>
          <w:tab w:val="num" w:pos="2489"/>
        </w:tabs>
        <w:spacing w:line="360" w:lineRule="auto"/>
        <w:ind w:left="2489" w:hanging="810"/>
        <w:rPr>
          <w:rtl/>
        </w:rPr>
      </w:pPr>
      <w:r w:rsidRPr="009174FC">
        <w:rPr>
          <w:rtl/>
        </w:rPr>
        <w:t>כלי הרכב יענו על כל דרישות רשות הרישוי והדין.</w:t>
      </w:r>
    </w:p>
    <w:p w14:paraId="3CF5F881" w14:textId="77777777" w:rsidR="00D22B16" w:rsidRPr="009174FC" w:rsidRDefault="00D22B16" w:rsidP="00880BE2">
      <w:pPr>
        <w:numPr>
          <w:ilvl w:val="3"/>
          <w:numId w:val="2"/>
        </w:numPr>
        <w:tabs>
          <w:tab w:val="clear" w:pos="1287"/>
          <w:tab w:val="num" w:pos="2489"/>
        </w:tabs>
        <w:spacing w:line="360" w:lineRule="auto"/>
        <w:ind w:left="2489" w:hanging="810"/>
        <w:rPr>
          <w:rtl/>
        </w:rPr>
      </w:pPr>
      <w:r w:rsidRPr="009174FC">
        <w:rPr>
          <w:rtl/>
        </w:rPr>
        <w:t>כלי הרכב יישא</w:t>
      </w:r>
      <w:r w:rsidRPr="009174FC">
        <w:rPr>
          <w:rFonts w:hint="cs"/>
          <w:rtl/>
        </w:rPr>
        <w:t>ו</w:t>
      </w:r>
      <w:r w:rsidRPr="009174FC">
        <w:rPr>
          <w:rtl/>
        </w:rPr>
        <w:t xml:space="preserve"> לוחיות זיהוי ישראלי</w:t>
      </w:r>
      <w:r w:rsidRPr="009174FC">
        <w:rPr>
          <w:rFonts w:hint="cs"/>
          <w:rtl/>
        </w:rPr>
        <w:t>ו</w:t>
      </w:r>
      <w:r w:rsidRPr="009174FC">
        <w:rPr>
          <w:rtl/>
        </w:rPr>
        <w:t>ת בלבד (צהוב</w:t>
      </w:r>
      <w:r w:rsidRPr="009174FC">
        <w:rPr>
          <w:rFonts w:hint="cs"/>
          <w:rtl/>
        </w:rPr>
        <w:t>ות</w:t>
      </w:r>
      <w:r w:rsidRPr="009174FC">
        <w:rPr>
          <w:rtl/>
        </w:rPr>
        <w:t>).</w:t>
      </w:r>
    </w:p>
    <w:p w14:paraId="434B5217" w14:textId="77777777" w:rsidR="00D22B16" w:rsidRPr="009174FC" w:rsidRDefault="00D22B16" w:rsidP="00880BE2">
      <w:pPr>
        <w:numPr>
          <w:ilvl w:val="3"/>
          <w:numId w:val="2"/>
        </w:numPr>
        <w:tabs>
          <w:tab w:val="clear" w:pos="1287"/>
          <w:tab w:val="num" w:pos="2489"/>
        </w:tabs>
        <w:spacing w:line="360" w:lineRule="auto"/>
        <w:ind w:left="2489" w:hanging="810"/>
        <w:rPr>
          <w:rtl/>
        </w:rPr>
      </w:pPr>
      <w:r w:rsidRPr="009174FC">
        <w:rPr>
          <w:rtl/>
        </w:rPr>
        <w:t>כלי הרכב והנוסעים יהיו מבוטחים עפ"י חוק.</w:t>
      </w:r>
    </w:p>
    <w:p w14:paraId="3B992568" w14:textId="77777777" w:rsidR="00D22B16" w:rsidRPr="009174FC" w:rsidRDefault="00D22B16" w:rsidP="00880BE2">
      <w:pPr>
        <w:numPr>
          <w:ilvl w:val="3"/>
          <w:numId w:val="2"/>
        </w:numPr>
        <w:tabs>
          <w:tab w:val="clear" w:pos="1287"/>
          <w:tab w:val="num" w:pos="2489"/>
        </w:tabs>
        <w:spacing w:line="360" w:lineRule="auto"/>
        <w:ind w:left="2489" w:hanging="810"/>
        <w:rPr>
          <w:rtl/>
        </w:rPr>
      </w:pPr>
      <w:r w:rsidRPr="009174FC">
        <w:rPr>
          <w:rtl/>
        </w:rPr>
        <w:t>לכלי הרכב המבצע את ה</w:t>
      </w:r>
      <w:r>
        <w:rPr>
          <w:rFonts w:hint="cs"/>
          <w:rtl/>
        </w:rPr>
        <w:t>שירות</w:t>
      </w:r>
      <w:r w:rsidRPr="009174FC">
        <w:rPr>
          <w:rtl/>
        </w:rPr>
        <w:t>, בעת ביצוע ההסעה בפועל, יהיה צמיג</w:t>
      </w:r>
      <w:r w:rsidRPr="009174FC">
        <w:rPr>
          <w:rFonts w:hint="cs"/>
          <w:rtl/>
        </w:rPr>
        <w:t xml:space="preserve"> </w:t>
      </w:r>
      <w:r w:rsidRPr="009174FC">
        <w:rPr>
          <w:rtl/>
        </w:rPr>
        <w:t>רזרבי במצב תקין, ציוד הרמה תקין, תאורת חירום וכל ציוד נדרש אחר המאפשר המשך הובלת מטופלים בבטיחות ותיקון תקלות במהלך הנסיעה.</w:t>
      </w:r>
    </w:p>
    <w:p w14:paraId="7D3CD394" w14:textId="77777777" w:rsidR="00D22B16" w:rsidRPr="009174FC" w:rsidRDefault="00D22B16" w:rsidP="00880BE2">
      <w:pPr>
        <w:numPr>
          <w:ilvl w:val="3"/>
          <w:numId w:val="2"/>
        </w:numPr>
        <w:tabs>
          <w:tab w:val="clear" w:pos="1287"/>
          <w:tab w:val="num" w:pos="2489"/>
        </w:tabs>
        <w:spacing w:line="360" w:lineRule="auto"/>
        <w:ind w:left="2489" w:hanging="810"/>
        <w:rPr>
          <w:rtl/>
        </w:rPr>
      </w:pPr>
      <w:r w:rsidRPr="009174FC">
        <w:rPr>
          <w:rtl/>
        </w:rPr>
        <w:t>כלי הרכב יהיו בעל</w:t>
      </w:r>
      <w:r w:rsidRPr="009174FC">
        <w:rPr>
          <w:rFonts w:hint="cs"/>
          <w:rtl/>
        </w:rPr>
        <w:t>י</w:t>
      </w:r>
      <w:r w:rsidRPr="009174FC">
        <w:rPr>
          <w:rtl/>
        </w:rPr>
        <w:t xml:space="preserve"> מערכת מיזוג אויר תקינה (קירור בקיץ, חימום בחורף).</w:t>
      </w:r>
    </w:p>
    <w:p w14:paraId="218DDBF0" w14:textId="77777777" w:rsidR="00D22B16" w:rsidRDefault="00D22B16" w:rsidP="00880BE2">
      <w:pPr>
        <w:numPr>
          <w:ilvl w:val="3"/>
          <w:numId w:val="2"/>
        </w:numPr>
        <w:tabs>
          <w:tab w:val="clear" w:pos="1287"/>
          <w:tab w:val="num" w:pos="2489"/>
        </w:tabs>
        <w:spacing w:line="360" w:lineRule="auto"/>
        <w:ind w:left="2489" w:hanging="810"/>
      </w:pPr>
      <w:r w:rsidRPr="009174FC">
        <w:rPr>
          <w:rtl/>
        </w:rPr>
        <w:t>כלי הרכב יהיה נקי, במצב תקין וטוב, חזותו החיצונית מסודרת ובעל שילוט מתאים.</w:t>
      </w:r>
      <w:r w:rsidRPr="009174FC">
        <w:rPr>
          <w:rFonts w:hint="cs"/>
          <w:rtl/>
        </w:rPr>
        <w:t xml:space="preserve"> </w:t>
      </w:r>
    </w:p>
    <w:p w14:paraId="5A3B53BD" w14:textId="77777777" w:rsidR="00D22B16" w:rsidRPr="009174FC" w:rsidRDefault="00D22B16" w:rsidP="00880BE2">
      <w:pPr>
        <w:numPr>
          <w:ilvl w:val="3"/>
          <w:numId w:val="2"/>
        </w:numPr>
        <w:tabs>
          <w:tab w:val="clear" w:pos="1287"/>
          <w:tab w:val="num" w:pos="2489"/>
        </w:tabs>
        <w:spacing w:line="360" w:lineRule="auto"/>
        <w:ind w:left="2489" w:hanging="810"/>
        <w:rPr>
          <w:rtl/>
        </w:rPr>
      </w:pPr>
      <w:r>
        <w:rPr>
          <w:rFonts w:hint="cs"/>
          <w:rtl/>
        </w:rPr>
        <w:t>כלי הרכב צריכים לעמוד בסטנדרטים של איכות ובטיחות כולל בקרה למניעת זיהומים.</w:t>
      </w:r>
    </w:p>
    <w:p w14:paraId="3108536D" w14:textId="77777777" w:rsidR="00D22B16" w:rsidRPr="009174FC" w:rsidRDefault="00D22B16" w:rsidP="00880BE2">
      <w:pPr>
        <w:numPr>
          <w:ilvl w:val="3"/>
          <w:numId w:val="2"/>
        </w:numPr>
        <w:tabs>
          <w:tab w:val="clear" w:pos="1287"/>
          <w:tab w:val="num" w:pos="2489"/>
        </w:tabs>
        <w:spacing w:line="360" w:lineRule="auto"/>
        <w:ind w:left="2489" w:hanging="810"/>
        <w:rPr>
          <w:rtl/>
        </w:rPr>
      </w:pPr>
      <w:r w:rsidRPr="009174FC">
        <w:rPr>
          <w:rtl/>
        </w:rPr>
        <w:t>חל איסור על הנהג והנוסעים איתו לעשן בתוך הרכב.</w:t>
      </w:r>
    </w:p>
    <w:p w14:paraId="2775474E" w14:textId="77777777" w:rsidR="00D22B16" w:rsidRPr="009174FC" w:rsidRDefault="00D22B16" w:rsidP="00880BE2">
      <w:pPr>
        <w:numPr>
          <w:ilvl w:val="3"/>
          <w:numId w:val="2"/>
        </w:numPr>
        <w:tabs>
          <w:tab w:val="clear" w:pos="1287"/>
          <w:tab w:val="num" w:pos="2489"/>
        </w:tabs>
        <w:spacing w:line="360" w:lineRule="auto"/>
        <w:ind w:left="2489" w:hanging="810"/>
        <w:rPr>
          <w:rtl/>
        </w:rPr>
      </w:pPr>
      <w:r w:rsidRPr="009174FC">
        <w:rPr>
          <w:rFonts w:hint="cs"/>
          <w:rtl/>
        </w:rPr>
        <w:t>צוות האמבולנס, מטעם הזוכה במכרז</w:t>
      </w:r>
      <w:r w:rsidRPr="009174FC">
        <w:rPr>
          <w:rtl/>
        </w:rPr>
        <w:t xml:space="preserve"> יהיה -  בעת ביצוע </w:t>
      </w:r>
      <w:r w:rsidRPr="009174FC">
        <w:rPr>
          <w:rFonts w:hint="cs"/>
          <w:rtl/>
        </w:rPr>
        <w:t>השירותים</w:t>
      </w:r>
      <w:r w:rsidRPr="009174FC">
        <w:rPr>
          <w:rtl/>
        </w:rPr>
        <w:t xml:space="preserve"> - מגולח, לבוש בלבוש הולם, הכולל חולצה</w:t>
      </w:r>
      <w:r w:rsidRPr="009174FC">
        <w:rPr>
          <w:rFonts w:hint="cs"/>
          <w:rtl/>
        </w:rPr>
        <w:t xml:space="preserve"> לבנה </w:t>
      </w:r>
      <w:r w:rsidRPr="009174FC">
        <w:rPr>
          <w:rtl/>
        </w:rPr>
        <w:t>ועליה סימן בולט של סמל החברה ושם החברה.</w:t>
      </w:r>
    </w:p>
    <w:p w14:paraId="593D327B" w14:textId="77777777" w:rsidR="00D22B16" w:rsidRPr="009174FC" w:rsidRDefault="00D22B16" w:rsidP="00880BE2">
      <w:pPr>
        <w:numPr>
          <w:ilvl w:val="3"/>
          <w:numId w:val="2"/>
        </w:numPr>
        <w:tabs>
          <w:tab w:val="clear" w:pos="1287"/>
          <w:tab w:val="num" w:pos="2489"/>
        </w:tabs>
        <w:spacing w:line="360" w:lineRule="auto"/>
        <w:ind w:left="2489" w:hanging="810"/>
        <w:rPr>
          <w:rtl/>
        </w:rPr>
      </w:pPr>
      <w:r w:rsidRPr="009174FC">
        <w:rPr>
          <w:rtl/>
        </w:rPr>
        <w:t xml:space="preserve">בעת ביצוע </w:t>
      </w:r>
      <w:r w:rsidRPr="009174FC">
        <w:rPr>
          <w:rFonts w:hint="cs"/>
          <w:rtl/>
        </w:rPr>
        <w:t>השירותים</w:t>
      </w:r>
      <w:r w:rsidRPr="009174FC">
        <w:rPr>
          <w:rtl/>
        </w:rPr>
        <w:t xml:space="preserve"> י</w:t>
      </w:r>
      <w:r w:rsidRPr="009174FC">
        <w:rPr>
          <w:rFonts w:hint="cs"/>
          <w:rtl/>
        </w:rPr>
        <w:t>י</w:t>
      </w:r>
      <w:r w:rsidRPr="009174FC">
        <w:rPr>
          <w:rtl/>
        </w:rPr>
        <w:t>שא</w:t>
      </w:r>
      <w:r w:rsidRPr="009174FC">
        <w:rPr>
          <w:rFonts w:hint="cs"/>
          <w:rtl/>
        </w:rPr>
        <w:t>ו הנהג והנלווים אליו מטעם הזוכה במכרז</w:t>
      </w:r>
      <w:r w:rsidRPr="009174FC">
        <w:rPr>
          <w:rtl/>
        </w:rPr>
        <w:t xml:space="preserve"> תג שמי ברור.</w:t>
      </w:r>
    </w:p>
    <w:p w14:paraId="1BC68CE6" w14:textId="77777777" w:rsidR="00D22B16" w:rsidRPr="009174FC" w:rsidRDefault="00D22B16" w:rsidP="00880BE2">
      <w:pPr>
        <w:numPr>
          <w:ilvl w:val="3"/>
          <w:numId w:val="2"/>
        </w:numPr>
        <w:tabs>
          <w:tab w:val="clear" w:pos="1287"/>
          <w:tab w:val="num" w:pos="2489"/>
        </w:tabs>
        <w:spacing w:line="360" w:lineRule="auto"/>
        <w:ind w:left="2489" w:hanging="810"/>
        <w:rPr>
          <w:rtl/>
        </w:rPr>
      </w:pPr>
      <w:r w:rsidRPr="009174FC">
        <w:rPr>
          <w:rtl/>
        </w:rPr>
        <w:t xml:space="preserve">הציוד הרפואי שיותקן באמבולנס בכל נסיעה ע"י </w:t>
      </w:r>
      <w:r w:rsidRPr="009174FC">
        <w:rPr>
          <w:rFonts w:hint="cs"/>
          <w:rtl/>
        </w:rPr>
        <w:t>הזוכה במכרז</w:t>
      </w:r>
      <w:r w:rsidRPr="009174FC">
        <w:rPr>
          <w:rtl/>
        </w:rPr>
        <w:t xml:space="preserve">, ועל חשבונו, יהיה על פי דרישות משרד הבריאות  </w:t>
      </w:r>
      <w:r w:rsidRPr="009174FC">
        <w:rPr>
          <w:rFonts w:hint="cs"/>
          <w:rtl/>
        </w:rPr>
        <w:t>לפי סוג האמבולנס.</w:t>
      </w:r>
      <w:r w:rsidRPr="009174FC">
        <w:rPr>
          <w:rtl/>
        </w:rPr>
        <w:t xml:space="preserve"> </w:t>
      </w:r>
    </w:p>
    <w:p w14:paraId="2B1822D5" w14:textId="77777777" w:rsidR="00D22B16" w:rsidRPr="009174FC" w:rsidRDefault="00D22B16" w:rsidP="00880BE2">
      <w:pPr>
        <w:numPr>
          <w:ilvl w:val="3"/>
          <w:numId w:val="2"/>
        </w:numPr>
        <w:tabs>
          <w:tab w:val="clear" w:pos="1287"/>
          <w:tab w:val="num" w:pos="2489"/>
        </w:tabs>
        <w:spacing w:line="360" w:lineRule="auto"/>
        <w:ind w:left="2489" w:hanging="810"/>
        <w:rPr>
          <w:rtl/>
        </w:rPr>
      </w:pPr>
      <w:r w:rsidRPr="009174FC">
        <w:rPr>
          <w:rtl/>
        </w:rPr>
        <w:t>באמבולנס יהיה מותקן מכשיר קשר אלחוטי תקין הקשור למוקד הטלפוני.</w:t>
      </w:r>
    </w:p>
    <w:p w14:paraId="57FCFF99" w14:textId="77777777" w:rsidR="00D22B16" w:rsidRPr="009174FC" w:rsidRDefault="00D22B16" w:rsidP="00880BE2">
      <w:pPr>
        <w:numPr>
          <w:ilvl w:val="3"/>
          <w:numId w:val="2"/>
        </w:numPr>
        <w:tabs>
          <w:tab w:val="clear" w:pos="1287"/>
          <w:tab w:val="num" w:pos="2489"/>
        </w:tabs>
        <w:spacing w:line="360" w:lineRule="auto"/>
        <w:ind w:left="2489" w:hanging="810"/>
        <w:rPr>
          <w:rtl/>
        </w:rPr>
      </w:pPr>
      <w:r w:rsidRPr="009174FC">
        <w:rPr>
          <w:rtl/>
        </w:rPr>
        <w:t>נהג האמבולנס ומפעיל המוקד הטלפוני יהיו מצוידים במכשיר טלפון נייד</w:t>
      </w:r>
      <w:r w:rsidRPr="009174FC">
        <w:rPr>
          <w:rFonts w:hint="cs"/>
          <w:rtl/>
        </w:rPr>
        <w:t xml:space="preserve"> </w:t>
      </w:r>
      <w:r w:rsidRPr="009174FC">
        <w:rPr>
          <w:rtl/>
        </w:rPr>
        <w:t>ו/או מכשיר אישי לזימון ו/או כל אמצעי קשר אחר אשר יאפשר קריאה וזימון בכל עת.</w:t>
      </w:r>
    </w:p>
    <w:p w14:paraId="2AB28837" w14:textId="77777777" w:rsidR="00D22B16" w:rsidRDefault="00D22B16" w:rsidP="00D22B16">
      <w:pPr>
        <w:spacing w:line="360" w:lineRule="auto"/>
        <w:ind w:left="990"/>
      </w:pPr>
    </w:p>
    <w:p w14:paraId="3B164D70" w14:textId="774C4481" w:rsidR="00364F82" w:rsidRPr="00585510" w:rsidRDefault="00364F82" w:rsidP="00364F82">
      <w:pPr>
        <w:numPr>
          <w:ilvl w:val="2"/>
          <w:numId w:val="2"/>
        </w:numPr>
        <w:tabs>
          <w:tab w:val="clear" w:pos="1995"/>
          <w:tab w:val="num" w:pos="1679"/>
        </w:tabs>
        <w:spacing w:line="360" w:lineRule="auto"/>
        <w:ind w:left="1679" w:hanging="630"/>
        <w:rPr>
          <w:lang w:eastAsia="en-US"/>
        </w:rPr>
      </w:pPr>
      <w:r>
        <w:rPr>
          <w:rFonts w:hint="cs"/>
          <w:b/>
          <w:rtl/>
        </w:rPr>
        <w:t xml:space="preserve">הזוכה יהיה בעל </w:t>
      </w:r>
      <w:r w:rsidRPr="003E7FD7">
        <w:rPr>
          <w:b/>
          <w:rtl/>
        </w:rPr>
        <w:t>אישור מפעל חיוני כהגדרתו בחוק שירות עבודה בשעת חירום התשכ"ז - 1967.</w:t>
      </w:r>
      <w:r>
        <w:rPr>
          <w:rFonts w:hint="cs"/>
          <w:b/>
          <w:rtl/>
        </w:rPr>
        <w:t xml:space="preserve"> במידה והזוכה לא יחזיק באישור זה, חובתו לפעול לצורך השגת האישור תוך לא יאוחר משלושה חודשים ממועד תחילת ההתקשרות.</w:t>
      </w:r>
    </w:p>
    <w:p w14:paraId="158B1136" w14:textId="59F1949B" w:rsidR="00FA1E62" w:rsidRPr="00880BE2" w:rsidRDefault="00880BE2" w:rsidP="00880BE2">
      <w:pPr>
        <w:numPr>
          <w:ilvl w:val="2"/>
          <w:numId w:val="2"/>
        </w:numPr>
        <w:tabs>
          <w:tab w:val="clear" w:pos="1995"/>
          <w:tab w:val="num" w:pos="1679"/>
        </w:tabs>
        <w:spacing w:line="360" w:lineRule="auto"/>
        <w:ind w:left="1679" w:hanging="630"/>
        <w:rPr>
          <w:lang w:eastAsia="en-US"/>
        </w:rPr>
      </w:pPr>
      <w:r>
        <w:rPr>
          <w:rFonts w:hint="cs"/>
          <w:rtl/>
          <w:lang w:eastAsia="en-US"/>
        </w:rPr>
        <w:t xml:space="preserve">כל </w:t>
      </w:r>
      <w:r w:rsidR="00D22B16" w:rsidRPr="00880BE2">
        <w:rPr>
          <w:rFonts w:hint="cs"/>
          <w:rtl/>
          <w:lang w:eastAsia="en-US"/>
        </w:rPr>
        <w:t>זוכה</w:t>
      </w:r>
      <w:r w:rsidR="00FA1E62" w:rsidRPr="00880BE2">
        <w:rPr>
          <w:rFonts w:hint="cs"/>
          <w:rtl/>
          <w:lang w:eastAsia="en-US"/>
        </w:rPr>
        <w:t xml:space="preserve"> יפעיל בכל מהלך תקופת ההתקשרות מוקד מוקלט, מאויש וצופה 24 שעות בכל ימות השנה.</w:t>
      </w:r>
    </w:p>
    <w:p w14:paraId="0A691FB3" w14:textId="02947CF9" w:rsidR="00855E3F" w:rsidRPr="00880BE2" w:rsidRDefault="00855E3F" w:rsidP="00880BE2">
      <w:pPr>
        <w:numPr>
          <w:ilvl w:val="2"/>
          <w:numId w:val="2"/>
        </w:numPr>
        <w:tabs>
          <w:tab w:val="clear" w:pos="1995"/>
          <w:tab w:val="num" w:pos="1679"/>
        </w:tabs>
        <w:spacing w:line="360" w:lineRule="auto"/>
        <w:ind w:left="1679" w:hanging="630"/>
        <w:rPr>
          <w:lang w:eastAsia="en-US"/>
        </w:rPr>
      </w:pPr>
      <w:r w:rsidRPr="00880BE2">
        <w:rPr>
          <w:rFonts w:hint="cs"/>
          <w:rtl/>
          <w:lang w:eastAsia="en-US"/>
        </w:rPr>
        <w:t>המרכז יפנה לספק באמצעות מספר טלפון ייעודי ויבקש את מתן השירות בהתאם לסוג האמבולנס הנדרש.</w:t>
      </w:r>
    </w:p>
    <w:bookmarkEnd w:id="26"/>
    <w:p w14:paraId="1C6ED2DE" w14:textId="7E5238B3" w:rsidR="00C4471F" w:rsidRPr="00880BE2" w:rsidRDefault="00C4471F" w:rsidP="00880BE2">
      <w:pPr>
        <w:numPr>
          <w:ilvl w:val="2"/>
          <w:numId w:val="2"/>
        </w:numPr>
        <w:tabs>
          <w:tab w:val="clear" w:pos="1995"/>
          <w:tab w:val="num" w:pos="1679"/>
        </w:tabs>
        <w:spacing w:line="360" w:lineRule="auto"/>
        <w:ind w:left="1679" w:hanging="630"/>
        <w:rPr>
          <w:lang w:eastAsia="en-US"/>
        </w:rPr>
      </w:pPr>
      <w:r w:rsidRPr="00880BE2">
        <w:rPr>
          <w:rFonts w:hint="cs"/>
          <w:rtl/>
          <w:lang w:eastAsia="en-US"/>
        </w:rPr>
        <w:t>על הספק הזוכה להיות ערוך לתת את השירות בכל שעות היום והלילה, כולל שבתות, חגים או בשעת חירום, הכל בהתאם לדרישות וצרכי המרכז.</w:t>
      </w:r>
    </w:p>
    <w:p w14:paraId="7CD5F654" w14:textId="009D34EF" w:rsidR="00841A24" w:rsidRDefault="00855E3F" w:rsidP="00880BE2">
      <w:pPr>
        <w:numPr>
          <w:ilvl w:val="2"/>
          <w:numId w:val="2"/>
        </w:numPr>
        <w:tabs>
          <w:tab w:val="clear" w:pos="1995"/>
          <w:tab w:val="num" w:pos="1679"/>
        </w:tabs>
        <w:spacing w:line="360" w:lineRule="auto"/>
        <w:ind w:left="1679" w:hanging="630"/>
        <w:rPr>
          <w:lang w:eastAsia="en-US"/>
        </w:rPr>
      </w:pPr>
      <w:r w:rsidRPr="00880BE2">
        <w:rPr>
          <w:rFonts w:hint="cs"/>
          <w:rtl/>
          <w:lang w:eastAsia="en-US"/>
        </w:rPr>
        <w:t>להלן פירוט היעדים והכמויות השנתיות הצפויות מהספק. מובהר, כי מדובר בהערכה בלבד והמרכז אינו מתחייב להיקף כלשהו במכרז זה, והשירותים יינתנו בהתאם לצורך:</w:t>
      </w:r>
    </w:p>
    <w:p w14:paraId="122D89CA" w14:textId="77777777" w:rsidR="001F45EF" w:rsidRPr="001F45EF" w:rsidRDefault="001F45EF">
      <w:pPr>
        <w:widowControl/>
        <w:bidi w:val="0"/>
        <w:adjustRightInd/>
        <w:spacing w:line="240" w:lineRule="auto"/>
        <w:jc w:val="left"/>
        <w:textAlignment w:val="auto"/>
        <w:rPr>
          <w:b/>
          <w:bCs/>
          <w:rtl/>
          <w:lang w:eastAsia="en-US"/>
        </w:rPr>
      </w:pPr>
      <w:r w:rsidRPr="001F45EF">
        <w:rPr>
          <w:b/>
          <w:bCs/>
          <w:rtl/>
          <w:lang w:eastAsia="en-US"/>
        </w:rPr>
        <w:br w:type="page"/>
      </w:r>
    </w:p>
    <w:p w14:paraId="2A04575E" w14:textId="3D5C1F67" w:rsidR="001F45EF" w:rsidRPr="001F45EF" w:rsidRDefault="001F45EF" w:rsidP="001F45EF">
      <w:pPr>
        <w:spacing w:line="360" w:lineRule="auto"/>
        <w:ind w:left="1679"/>
        <w:rPr>
          <w:b/>
          <w:bCs/>
          <w:u w:val="single"/>
          <w:lang w:eastAsia="en-US"/>
        </w:rPr>
      </w:pPr>
      <w:r w:rsidRPr="001F45EF">
        <w:rPr>
          <w:rFonts w:hint="cs"/>
          <w:b/>
          <w:bCs/>
          <w:u w:val="single"/>
          <w:rtl/>
          <w:lang w:eastAsia="en-US"/>
        </w:rPr>
        <w:t>אשכול פינוי בשוטף</w:t>
      </w:r>
    </w:p>
    <w:p w14:paraId="5411C104" w14:textId="77777777" w:rsidR="00855E3F" w:rsidRDefault="00855E3F" w:rsidP="00855E3F">
      <w:pPr>
        <w:spacing w:line="360" w:lineRule="auto"/>
        <w:ind w:left="990"/>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6"/>
        <w:gridCol w:w="3753"/>
        <w:gridCol w:w="3753"/>
      </w:tblGrid>
      <w:tr w:rsidR="00855E3F" w:rsidRPr="007A1DD7" w14:paraId="1EE630D6" w14:textId="77777777" w:rsidTr="00D66B6A">
        <w:tc>
          <w:tcPr>
            <w:tcW w:w="1016" w:type="dxa"/>
            <w:shd w:val="clear" w:color="auto" w:fill="auto"/>
          </w:tcPr>
          <w:p w14:paraId="3C5540CE" w14:textId="77777777" w:rsidR="00855E3F" w:rsidRPr="007A1DD7" w:rsidRDefault="00855E3F" w:rsidP="00D66B6A">
            <w:pPr>
              <w:spacing w:line="240" w:lineRule="auto"/>
              <w:jc w:val="center"/>
              <w:rPr>
                <w:b/>
                <w:bCs/>
                <w:rtl/>
              </w:rPr>
            </w:pPr>
          </w:p>
        </w:tc>
        <w:tc>
          <w:tcPr>
            <w:tcW w:w="3753" w:type="dxa"/>
            <w:shd w:val="clear" w:color="auto" w:fill="auto"/>
          </w:tcPr>
          <w:p w14:paraId="2DA3E1F9" w14:textId="77777777" w:rsidR="00855E3F" w:rsidRPr="007A1DD7" w:rsidRDefault="00855E3F" w:rsidP="00D66B6A">
            <w:pPr>
              <w:spacing w:line="240" w:lineRule="auto"/>
              <w:jc w:val="center"/>
              <w:rPr>
                <w:b/>
                <w:bCs/>
                <w:rtl/>
              </w:rPr>
            </w:pPr>
            <w:r w:rsidRPr="007A1DD7">
              <w:rPr>
                <w:rFonts w:hint="cs"/>
                <w:b/>
                <w:bCs/>
                <w:rtl/>
              </w:rPr>
              <w:t>מסלול נסיעות אל/ מאת בית החולים אברבנאל</w:t>
            </w:r>
          </w:p>
        </w:tc>
        <w:tc>
          <w:tcPr>
            <w:tcW w:w="3753" w:type="dxa"/>
            <w:shd w:val="clear" w:color="auto" w:fill="auto"/>
          </w:tcPr>
          <w:p w14:paraId="0320DDB6" w14:textId="77777777" w:rsidR="00855E3F" w:rsidRPr="007A1DD7" w:rsidRDefault="00855E3F" w:rsidP="00D66B6A">
            <w:pPr>
              <w:spacing w:line="240" w:lineRule="auto"/>
              <w:jc w:val="center"/>
              <w:rPr>
                <w:b/>
                <w:bCs/>
                <w:rtl/>
              </w:rPr>
            </w:pPr>
            <w:r w:rsidRPr="007A1DD7">
              <w:rPr>
                <w:rFonts w:hint="cs"/>
                <w:b/>
                <w:bCs/>
                <w:rtl/>
              </w:rPr>
              <w:t>כמות שנתית משוערת</w:t>
            </w:r>
          </w:p>
        </w:tc>
      </w:tr>
      <w:tr w:rsidR="00855E3F" w:rsidRPr="007A1DD7" w14:paraId="035BBB0C" w14:textId="77777777" w:rsidTr="00D66B6A">
        <w:tc>
          <w:tcPr>
            <w:tcW w:w="1016" w:type="dxa"/>
            <w:shd w:val="clear" w:color="auto" w:fill="auto"/>
          </w:tcPr>
          <w:p w14:paraId="7FEC518A" w14:textId="77777777" w:rsidR="00855E3F" w:rsidRPr="007A1DD7" w:rsidRDefault="00855E3F" w:rsidP="000539D9">
            <w:pPr>
              <w:widowControl/>
              <w:numPr>
                <w:ilvl w:val="0"/>
                <w:numId w:val="26"/>
              </w:numPr>
              <w:adjustRightInd/>
              <w:spacing w:line="240" w:lineRule="auto"/>
              <w:jc w:val="center"/>
              <w:textAlignment w:val="auto"/>
              <w:rPr>
                <w:rtl/>
              </w:rPr>
            </w:pPr>
          </w:p>
        </w:tc>
        <w:tc>
          <w:tcPr>
            <w:tcW w:w="3753" w:type="dxa"/>
            <w:shd w:val="clear" w:color="auto" w:fill="auto"/>
          </w:tcPr>
          <w:tbl>
            <w:tblPr>
              <w:bidiVisual/>
              <w:tblW w:w="3179" w:type="dxa"/>
              <w:tblLook w:val="04A0" w:firstRow="1" w:lastRow="0" w:firstColumn="1" w:lastColumn="0" w:noHBand="0" w:noVBand="1"/>
            </w:tblPr>
            <w:tblGrid>
              <w:gridCol w:w="3179"/>
            </w:tblGrid>
            <w:tr w:rsidR="00855E3F" w:rsidRPr="00707894" w14:paraId="4DC780E2" w14:textId="77777777" w:rsidTr="00D66B6A">
              <w:trPr>
                <w:trHeight w:val="285"/>
              </w:trPr>
              <w:tc>
                <w:tcPr>
                  <w:tcW w:w="3179" w:type="dxa"/>
                  <w:tcBorders>
                    <w:top w:val="nil"/>
                    <w:left w:val="nil"/>
                    <w:bottom w:val="nil"/>
                    <w:right w:val="nil"/>
                  </w:tcBorders>
                  <w:shd w:val="clear" w:color="auto" w:fill="auto"/>
                  <w:noWrap/>
                  <w:vAlign w:val="bottom"/>
                  <w:hideMark/>
                </w:tcPr>
                <w:p w14:paraId="28011D23" w14:textId="77777777" w:rsidR="00855E3F" w:rsidRPr="00707894" w:rsidRDefault="00855E3F" w:rsidP="00D66B6A">
                  <w:pPr>
                    <w:spacing w:line="240" w:lineRule="auto"/>
                    <w:jc w:val="center"/>
                    <w:rPr>
                      <w:rFonts w:ascii="Arial" w:eastAsia="Times New Roman" w:hAnsi="Arial"/>
                      <w:color w:val="000000"/>
                    </w:rPr>
                  </w:pPr>
                  <w:r w:rsidRPr="00707894">
                    <w:rPr>
                      <w:rtl/>
                    </w:rPr>
                    <w:t>תל השומר</w:t>
                  </w:r>
                </w:p>
              </w:tc>
            </w:tr>
          </w:tbl>
          <w:p w14:paraId="79A84EA4" w14:textId="77777777" w:rsidR="00855E3F" w:rsidRPr="007A1DD7" w:rsidRDefault="00855E3F" w:rsidP="00D66B6A">
            <w:pPr>
              <w:spacing w:line="240" w:lineRule="auto"/>
              <w:jc w:val="center"/>
              <w:rPr>
                <w:rtl/>
              </w:rPr>
            </w:pPr>
          </w:p>
        </w:tc>
        <w:tc>
          <w:tcPr>
            <w:tcW w:w="3753" w:type="dxa"/>
            <w:shd w:val="clear" w:color="auto" w:fill="auto"/>
          </w:tcPr>
          <w:p w14:paraId="48DDE309" w14:textId="0481825E" w:rsidR="00855E3F" w:rsidRPr="007A1DD7" w:rsidRDefault="003A3AD1" w:rsidP="00D66B6A">
            <w:pPr>
              <w:spacing w:line="240" w:lineRule="auto"/>
              <w:jc w:val="center"/>
              <w:rPr>
                <w:rtl/>
              </w:rPr>
            </w:pPr>
            <w:r>
              <w:t>6</w:t>
            </w:r>
          </w:p>
        </w:tc>
      </w:tr>
      <w:tr w:rsidR="00855E3F" w:rsidRPr="007A1DD7" w14:paraId="0B1C74E6" w14:textId="77777777" w:rsidTr="00D66B6A">
        <w:tc>
          <w:tcPr>
            <w:tcW w:w="1016" w:type="dxa"/>
            <w:shd w:val="clear" w:color="auto" w:fill="auto"/>
          </w:tcPr>
          <w:p w14:paraId="7123689D" w14:textId="77777777" w:rsidR="00855E3F" w:rsidRPr="007A1DD7" w:rsidRDefault="00855E3F" w:rsidP="000539D9">
            <w:pPr>
              <w:widowControl/>
              <w:numPr>
                <w:ilvl w:val="0"/>
                <w:numId w:val="26"/>
              </w:numPr>
              <w:adjustRightInd/>
              <w:spacing w:line="240" w:lineRule="auto"/>
              <w:jc w:val="center"/>
              <w:textAlignment w:val="auto"/>
              <w:rPr>
                <w:rtl/>
              </w:rPr>
            </w:pPr>
          </w:p>
        </w:tc>
        <w:tc>
          <w:tcPr>
            <w:tcW w:w="3753" w:type="dxa"/>
            <w:shd w:val="clear" w:color="auto" w:fill="auto"/>
          </w:tcPr>
          <w:p w14:paraId="76714425" w14:textId="77777777" w:rsidR="00855E3F" w:rsidRPr="007A1DD7" w:rsidRDefault="00855E3F" w:rsidP="00D66B6A">
            <w:pPr>
              <w:spacing w:line="240" w:lineRule="auto"/>
              <w:jc w:val="center"/>
              <w:rPr>
                <w:rtl/>
              </w:rPr>
            </w:pPr>
            <w:r w:rsidRPr="007A1DD7">
              <w:rPr>
                <w:rFonts w:hint="cs"/>
                <w:rtl/>
              </w:rPr>
              <w:t>וולפסון</w:t>
            </w:r>
          </w:p>
        </w:tc>
        <w:tc>
          <w:tcPr>
            <w:tcW w:w="3753" w:type="dxa"/>
            <w:shd w:val="clear" w:color="auto" w:fill="auto"/>
          </w:tcPr>
          <w:p w14:paraId="72503C0B" w14:textId="02F61511" w:rsidR="00855E3F" w:rsidRPr="007A1DD7" w:rsidRDefault="003A3AD1" w:rsidP="00D66B6A">
            <w:pPr>
              <w:spacing w:line="240" w:lineRule="auto"/>
              <w:jc w:val="center"/>
              <w:rPr>
                <w:rtl/>
              </w:rPr>
            </w:pPr>
            <w:r>
              <w:t>174</w:t>
            </w:r>
          </w:p>
        </w:tc>
      </w:tr>
      <w:tr w:rsidR="00855E3F" w:rsidRPr="007A1DD7" w14:paraId="3E4AA8D2" w14:textId="77777777" w:rsidTr="00D66B6A">
        <w:tc>
          <w:tcPr>
            <w:tcW w:w="1016" w:type="dxa"/>
            <w:shd w:val="clear" w:color="auto" w:fill="auto"/>
          </w:tcPr>
          <w:p w14:paraId="5DBD5B9E" w14:textId="77777777" w:rsidR="00855E3F" w:rsidRPr="007A1DD7" w:rsidRDefault="00855E3F" w:rsidP="000539D9">
            <w:pPr>
              <w:widowControl/>
              <w:numPr>
                <w:ilvl w:val="0"/>
                <w:numId w:val="26"/>
              </w:numPr>
              <w:adjustRightInd/>
              <w:spacing w:line="240" w:lineRule="auto"/>
              <w:jc w:val="center"/>
              <w:textAlignment w:val="auto"/>
              <w:rPr>
                <w:rtl/>
              </w:rPr>
            </w:pPr>
          </w:p>
        </w:tc>
        <w:tc>
          <w:tcPr>
            <w:tcW w:w="3753" w:type="dxa"/>
            <w:shd w:val="clear" w:color="auto" w:fill="auto"/>
          </w:tcPr>
          <w:p w14:paraId="4470A1DA" w14:textId="77777777" w:rsidR="00855E3F" w:rsidRPr="007A1DD7" w:rsidRDefault="00855E3F" w:rsidP="00D66B6A">
            <w:pPr>
              <w:spacing w:line="240" w:lineRule="auto"/>
              <w:jc w:val="center"/>
              <w:rPr>
                <w:rtl/>
              </w:rPr>
            </w:pPr>
            <w:r w:rsidRPr="007A1DD7">
              <w:rPr>
                <w:rFonts w:hint="cs"/>
                <w:rtl/>
              </w:rPr>
              <w:t>קרית שלום</w:t>
            </w:r>
          </w:p>
        </w:tc>
        <w:tc>
          <w:tcPr>
            <w:tcW w:w="3753" w:type="dxa"/>
            <w:shd w:val="clear" w:color="auto" w:fill="auto"/>
          </w:tcPr>
          <w:p w14:paraId="2FFDFFCA" w14:textId="77777777" w:rsidR="00855E3F" w:rsidRPr="007A1DD7" w:rsidRDefault="00855E3F" w:rsidP="00D66B6A">
            <w:pPr>
              <w:spacing w:line="240" w:lineRule="auto"/>
              <w:jc w:val="center"/>
              <w:rPr>
                <w:rtl/>
              </w:rPr>
            </w:pPr>
            <w:r w:rsidRPr="007A1DD7">
              <w:rPr>
                <w:rFonts w:hint="cs"/>
                <w:rtl/>
              </w:rPr>
              <w:t>1</w:t>
            </w:r>
          </w:p>
        </w:tc>
      </w:tr>
      <w:tr w:rsidR="00855E3F" w:rsidRPr="007A1DD7" w14:paraId="04249C39" w14:textId="77777777" w:rsidTr="00D66B6A">
        <w:tc>
          <w:tcPr>
            <w:tcW w:w="1016" w:type="dxa"/>
            <w:shd w:val="clear" w:color="auto" w:fill="auto"/>
          </w:tcPr>
          <w:p w14:paraId="513B6238" w14:textId="77777777" w:rsidR="00855E3F" w:rsidRPr="007A1DD7" w:rsidRDefault="00855E3F" w:rsidP="000539D9">
            <w:pPr>
              <w:widowControl/>
              <w:numPr>
                <w:ilvl w:val="0"/>
                <w:numId w:val="26"/>
              </w:numPr>
              <w:adjustRightInd/>
              <w:spacing w:line="240" w:lineRule="auto"/>
              <w:jc w:val="center"/>
              <w:textAlignment w:val="auto"/>
              <w:rPr>
                <w:rtl/>
              </w:rPr>
            </w:pPr>
          </w:p>
        </w:tc>
        <w:tc>
          <w:tcPr>
            <w:tcW w:w="3753" w:type="dxa"/>
            <w:shd w:val="clear" w:color="auto" w:fill="auto"/>
          </w:tcPr>
          <w:p w14:paraId="6E33E7B1" w14:textId="77777777" w:rsidR="00855E3F" w:rsidRPr="007A1DD7" w:rsidRDefault="00855E3F" w:rsidP="00D66B6A">
            <w:pPr>
              <w:spacing w:line="240" w:lineRule="auto"/>
              <w:jc w:val="center"/>
              <w:rPr>
                <w:rtl/>
              </w:rPr>
            </w:pPr>
            <w:r w:rsidRPr="007A1DD7">
              <w:rPr>
                <w:rFonts w:hint="cs"/>
                <w:rtl/>
              </w:rPr>
              <w:t>ירושלים</w:t>
            </w:r>
          </w:p>
        </w:tc>
        <w:tc>
          <w:tcPr>
            <w:tcW w:w="3753" w:type="dxa"/>
            <w:shd w:val="clear" w:color="auto" w:fill="auto"/>
          </w:tcPr>
          <w:p w14:paraId="584C59F9" w14:textId="77777777" w:rsidR="00855E3F" w:rsidRPr="007A1DD7" w:rsidRDefault="00855E3F" w:rsidP="00D66B6A">
            <w:pPr>
              <w:spacing w:line="240" w:lineRule="auto"/>
              <w:jc w:val="center"/>
              <w:rPr>
                <w:rtl/>
              </w:rPr>
            </w:pPr>
            <w:r w:rsidRPr="007A1DD7">
              <w:rPr>
                <w:rFonts w:hint="cs"/>
                <w:rtl/>
              </w:rPr>
              <w:t>3</w:t>
            </w:r>
          </w:p>
        </w:tc>
      </w:tr>
      <w:tr w:rsidR="00855E3F" w:rsidRPr="007A1DD7" w14:paraId="5F5C8C2D" w14:textId="77777777" w:rsidTr="00D66B6A">
        <w:tc>
          <w:tcPr>
            <w:tcW w:w="1016" w:type="dxa"/>
            <w:shd w:val="clear" w:color="auto" w:fill="auto"/>
          </w:tcPr>
          <w:p w14:paraId="0B89E65D" w14:textId="77777777" w:rsidR="00855E3F" w:rsidRPr="007A1DD7" w:rsidRDefault="00855E3F" w:rsidP="000539D9">
            <w:pPr>
              <w:widowControl/>
              <w:numPr>
                <w:ilvl w:val="0"/>
                <w:numId w:val="26"/>
              </w:numPr>
              <w:adjustRightInd/>
              <w:spacing w:line="240" w:lineRule="auto"/>
              <w:jc w:val="center"/>
              <w:textAlignment w:val="auto"/>
              <w:rPr>
                <w:rtl/>
              </w:rPr>
            </w:pPr>
          </w:p>
        </w:tc>
        <w:tc>
          <w:tcPr>
            <w:tcW w:w="3753" w:type="dxa"/>
            <w:shd w:val="clear" w:color="auto" w:fill="auto"/>
          </w:tcPr>
          <w:p w14:paraId="44574557" w14:textId="77777777" w:rsidR="00855E3F" w:rsidRPr="007A1DD7" w:rsidRDefault="00855E3F" w:rsidP="00D66B6A">
            <w:pPr>
              <w:spacing w:line="240" w:lineRule="auto"/>
              <w:jc w:val="center"/>
              <w:rPr>
                <w:rtl/>
              </w:rPr>
            </w:pPr>
            <w:r w:rsidRPr="007A1DD7">
              <w:rPr>
                <w:rFonts w:hint="cs"/>
                <w:rtl/>
              </w:rPr>
              <w:t>בלינסון</w:t>
            </w:r>
          </w:p>
        </w:tc>
        <w:tc>
          <w:tcPr>
            <w:tcW w:w="3753" w:type="dxa"/>
            <w:shd w:val="clear" w:color="auto" w:fill="auto"/>
          </w:tcPr>
          <w:p w14:paraId="630C065A" w14:textId="77777777" w:rsidR="00855E3F" w:rsidRPr="007A1DD7" w:rsidRDefault="00855E3F" w:rsidP="00D66B6A">
            <w:pPr>
              <w:spacing w:line="240" w:lineRule="auto"/>
              <w:jc w:val="center"/>
              <w:rPr>
                <w:rtl/>
              </w:rPr>
            </w:pPr>
            <w:r w:rsidRPr="007A1DD7">
              <w:rPr>
                <w:rFonts w:hint="cs"/>
                <w:rtl/>
              </w:rPr>
              <w:t>3</w:t>
            </w:r>
          </w:p>
        </w:tc>
      </w:tr>
      <w:tr w:rsidR="00855E3F" w:rsidRPr="007A1DD7" w14:paraId="05E8510F" w14:textId="77777777" w:rsidTr="00D66B6A">
        <w:tc>
          <w:tcPr>
            <w:tcW w:w="1016" w:type="dxa"/>
            <w:shd w:val="clear" w:color="auto" w:fill="auto"/>
          </w:tcPr>
          <w:p w14:paraId="7C7A803F" w14:textId="77777777" w:rsidR="00855E3F" w:rsidRPr="007A1DD7" w:rsidRDefault="00855E3F" w:rsidP="000539D9">
            <w:pPr>
              <w:widowControl/>
              <w:numPr>
                <w:ilvl w:val="0"/>
                <w:numId w:val="26"/>
              </w:numPr>
              <w:adjustRightInd/>
              <w:spacing w:line="240" w:lineRule="auto"/>
              <w:jc w:val="center"/>
              <w:textAlignment w:val="auto"/>
              <w:rPr>
                <w:rtl/>
              </w:rPr>
            </w:pPr>
          </w:p>
        </w:tc>
        <w:tc>
          <w:tcPr>
            <w:tcW w:w="3753" w:type="dxa"/>
            <w:shd w:val="clear" w:color="auto" w:fill="auto"/>
          </w:tcPr>
          <w:p w14:paraId="0296F24B" w14:textId="649ACAFB" w:rsidR="00855E3F" w:rsidRPr="007A1DD7" w:rsidRDefault="00855E3F" w:rsidP="00D66B6A">
            <w:pPr>
              <w:spacing w:line="240" w:lineRule="auto"/>
              <w:jc w:val="center"/>
              <w:rPr>
                <w:rtl/>
              </w:rPr>
            </w:pPr>
            <w:r w:rsidRPr="007A1DD7">
              <w:rPr>
                <w:rFonts w:hint="cs"/>
                <w:rtl/>
              </w:rPr>
              <w:t>לב השרון</w:t>
            </w:r>
            <w:r w:rsidR="003A3AD1">
              <w:t xml:space="preserve"> </w:t>
            </w:r>
            <w:r w:rsidR="003A3AD1">
              <w:rPr>
                <w:rFonts w:hint="cs"/>
                <w:rtl/>
              </w:rPr>
              <w:t xml:space="preserve"> - פרדסיה</w:t>
            </w:r>
          </w:p>
        </w:tc>
        <w:tc>
          <w:tcPr>
            <w:tcW w:w="3753" w:type="dxa"/>
            <w:shd w:val="clear" w:color="auto" w:fill="auto"/>
          </w:tcPr>
          <w:p w14:paraId="73D9CF08" w14:textId="7510A8D7" w:rsidR="00855E3F" w:rsidRPr="007A1DD7" w:rsidRDefault="003A3AD1" w:rsidP="00D66B6A">
            <w:pPr>
              <w:spacing w:line="240" w:lineRule="auto"/>
              <w:jc w:val="center"/>
              <w:rPr>
                <w:rtl/>
              </w:rPr>
            </w:pPr>
            <w:r>
              <w:rPr>
                <w:rFonts w:hint="cs"/>
                <w:rtl/>
              </w:rPr>
              <w:t>6</w:t>
            </w:r>
          </w:p>
        </w:tc>
      </w:tr>
      <w:tr w:rsidR="00855E3F" w:rsidRPr="007A1DD7" w14:paraId="16E90753" w14:textId="77777777" w:rsidTr="00D66B6A">
        <w:tc>
          <w:tcPr>
            <w:tcW w:w="1016" w:type="dxa"/>
            <w:shd w:val="clear" w:color="auto" w:fill="auto"/>
          </w:tcPr>
          <w:p w14:paraId="3C7A6D43" w14:textId="77777777" w:rsidR="00855E3F" w:rsidRPr="007A1DD7" w:rsidRDefault="00855E3F" w:rsidP="000539D9">
            <w:pPr>
              <w:widowControl/>
              <w:numPr>
                <w:ilvl w:val="0"/>
                <w:numId w:val="26"/>
              </w:numPr>
              <w:adjustRightInd/>
              <w:spacing w:line="240" w:lineRule="auto"/>
              <w:jc w:val="center"/>
              <w:textAlignment w:val="auto"/>
              <w:rPr>
                <w:rtl/>
              </w:rPr>
            </w:pPr>
          </w:p>
        </w:tc>
        <w:tc>
          <w:tcPr>
            <w:tcW w:w="3753" w:type="dxa"/>
            <w:shd w:val="clear" w:color="auto" w:fill="auto"/>
          </w:tcPr>
          <w:p w14:paraId="3FBE81C0" w14:textId="77777777" w:rsidR="00855E3F" w:rsidRPr="007A1DD7" w:rsidRDefault="00855E3F" w:rsidP="00D66B6A">
            <w:pPr>
              <w:spacing w:line="240" w:lineRule="auto"/>
              <w:jc w:val="center"/>
              <w:rPr>
                <w:rtl/>
              </w:rPr>
            </w:pPr>
            <w:r w:rsidRPr="007A1DD7">
              <w:rPr>
                <w:rFonts w:hint="cs"/>
                <w:rtl/>
              </w:rPr>
              <w:t>נס ציונה</w:t>
            </w:r>
          </w:p>
        </w:tc>
        <w:tc>
          <w:tcPr>
            <w:tcW w:w="3753" w:type="dxa"/>
            <w:shd w:val="clear" w:color="auto" w:fill="auto"/>
          </w:tcPr>
          <w:p w14:paraId="0A84777F" w14:textId="3CFADF01" w:rsidR="00855E3F" w:rsidRPr="007A1DD7" w:rsidRDefault="003A3AD1" w:rsidP="00D66B6A">
            <w:pPr>
              <w:spacing w:line="240" w:lineRule="auto"/>
              <w:jc w:val="center"/>
              <w:rPr>
                <w:rtl/>
              </w:rPr>
            </w:pPr>
            <w:r>
              <w:rPr>
                <w:rFonts w:hint="cs"/>
                <w:rtl/>
              </w:rPr>
              <w:t>3</w:t>
            </w:r>
          </w:p>
        </w:tc>
      </w:tr>
      <w:tr w:rsidR="00855E3F" w:rsidRPr="007A1DD7" w14:paraId="2FFA6B3C" w14:textId="77777777" w:rsidTr="00D66B6A">
        <w:tc>
          <w:tcPr>
            <w:tcW w:w="1016" w:type="dxa"/>
            <w:shd w:val="clear" w:color="auto" w:fill="auto"/>
          </w:tcPr>
          <w:p w14:paraId="04CAB9DF" w14:textId="77777777" w:rsidR="00855E3F" w:rsidRPr="007A1DD7" w:rsidRDefault="00855E3F" w:rsidP="000539D9">
            <w:pPr>
              <w:widowControl/>
              <w:numPr>
                <w:ilvl w:val="0"/>
                <w:numId w:val="26"/>
              </w:numPr>
              <w:adjustRightInd/>
              <w:spacing w:line="240" w:lineRule="auto"/>
              <w:jc w:val="center"/>
              <w:textAlignment w:val="auto"/>
              <w:rPr>
                <w:rtl/>
              </w:rPr>
            </w:pPr>
          </w:p>
        </w:tc>
        <w:tc>
          <w:tcPr>
            <w:tcW w:w="3753" w:type="dxa"/>
            <w:shd w:val="clear" w:color="auto" w:fill="auto"/>
          </w:tcPr>
          <w:p w14:paraId="704954C2" w14:textId="77777777" w:rsidR="00855E3F" w:rsidRPr="007A1DD7" w:rsidRDefault="00855E3F" w:rsidP="00D66B6A">
            <w:pPr>
              <w:spacing w:line="240" w:lineRule="auto"/>
              <w:jc w:val="center"/>
              <w:rPr>
                <w:rtl/>
              </w:rPr>
            </w:pPr>
            <w:r w:rsidRPr="007A1DD7">
              <w:rPr>
                <w:rFonts w:hint="cs"/>
                <w:rtl/>
              </w:rPr>
              <w:t>באר יעקב</w:t>
            </w:r>
          </w:p>
        </w:tc>
        <w:tc>
          <w:tcPr>
            <w:tcW w:w="3753" w:type="dxa"/>
            <w:shd w:val="clear" w:color="auto" w:fill="auto"/>
          </w:tcPr>
          <w:p w14:paraId="484591E2" w14:textId="5F1F5EB1" w:rsidR="00855E3F" w:rsidRPr="007A1DD7" w:rsidRDefault="003A3AD1" w:rsidP="00D66B6A">
            <w:pPr>
              <w:spacing w:line="240" w:lineRule="auto"/>
              <w:jc w:val="center"/>
              <w:rPr>
                <w:rtl/>
              </w:rPr>
            </w:pPr>
            <w:r>
              <w:rPr>
                <w:rFonts w:hint="cs"/>
                <w:rtl/>
              </w:rPr>
              <w:t>15</w:t>
            </w:r>
          </w:p>
        </w:tc>
      </w:tr>
      <w:tr w:rsidR="00855E3F" w:rsidRPr="007A1DD7" w14:paraId="65C45972" w14:textId="77777777" w:rsidTr="00D66B6A">
        <w:tc>
          <w:tcPr>
            <w:tcW w:w="1016" w:type="dxa"/>
            <w:shd w:val="clear" w:color="auto" w:fill="auto"/>
          </w:tcPr>
          <w:p w14:paraId="34F0B85C" w14:textId="77777777" w:rsidR="00855E3F" w:rsidRPr="007A1DD7" w:rsidRDefault="00855E3F" w:rsidP="000539D9">
            <w:pPr>
              <w:widowControl/>
              <w:numPr>
                <w:ilvl w:val="0"/>
                <w:numId w:val="26"/>
              </w:numPr>
              <w:adjustRightInd/>
              <w:spacing w:line="240" w:lineRule="auto"/>
              <w:jc w:val="center"/>
              <w:textAlignment w:val="auto"/>
              <w:rPr>
                <w:rtl/>
              </w:rPr>
            </w:pPr>
          </w:p>
        </w:tc>
        <w:tc>
          <w:tcPr>
            <w:tcW w:w="3753" w:type="dxa"/>
            <w:shd w:val="clear" w:color="auto" w:fill="auto"/>
          </w:tcPr>
          <w:p w14:paraId="11DD79EA" w14:textId="77777777" w:rsidR="00855E3F" w:rsidRPr="007A1DD7" w:rsidRDefault="00855E3F" w:rsidP="00D66B6A">
            <w:pPr>
              <w:spacing w:line="240" w:lineRule="auto"/>
              <w:jc w:val="center"/>
              <w:rPr>
                <w:rtl/>
              </w:rPr>
            </w:pPr>
            <w:r w:rsidRPr="007A1DD7">
              <w:rPr>
                <w:rFonts w:hint="cs"/>
                <w:rtl/>
              </w:rPr>
              <w:t>גהה</w:t>
            </w:r>
          </w:p>
        </w:tc>
        <w:tc>
          <w:tcPr>
            <w:tcW w:w="3753" w:type="dxa"/>
            <w:shd w:val="clear" w:color="auto" w:fill="auto"/>
          </w:tcPr>
          <w:p w14:paraId="789ACD56" w14:textId="4F558ED2" w:rsidR="00855E3F" w:rsidRPr="007A1DD7" w:rsidRDefault="003A3AD1" w:rsidP="00D66B6A">
            <w:pPr>
              <w:spacing w:line="240" w:lineRule="auto"/>
              <w:jc w:val="center"/>
              <w:rPr>
                <w:rtl/>
              </w:rPr>
            </w:pPr>
            <w:r>
              <w:rPr>
                <w:rFonts w:hint="cs"/>
                <w:rtl/>
              </w:rPr>
              <w:t>6</w:t>
            </w:r>
          </w:p>
        </w:tc>
      </w:tr>
      <w:tr w:rsidR="00855E3F" w:rsidRPr="007A1DD7" w14:paraId="28404F36" w14:textId="77777777" w:rsidTr="00D66B6A">
        <w:tc>
          <w:tcPr>
            <w:tcW w:w="1016" w:type="dxa"/>
            <w:shd w:val="clear" w:color="auto" w:fill="auto"/>
          </w:tcPr>
          <w:p w14:paraId="38A85856" w14:textId="77777777" w:rsidR="00855E3F" w:rsidRPr="007A1DD7" w:rsidRDefault="00855E3F" w:rsidP="000539D9">
            <w:pPr>
              <w:widowControl/>
              <w:numPr>
                <w:ilvl w:val="0"/>
                <w:numId w:val="26"/>
              </w:numPr>
              <w:adjustRightInd/>
              <w:spacing w:line="240" w:lineRule="auto"/>
              <w:jc w:val="center"/>
              <w:textAlignment w:val="auto"/>
              <w:rPr>
                <w:rtl/>
              </w:rPr>
            </w:pPr>
          </w:p>
        </w:tc>
        <w:tc>
          <w:tcPr>
            <w:tcW w:w="3753" w:type="dxa"/>
            <w:shd w:val="clear" w:color="auto" w:fill="auto"/>
          </w:tcPr>
          <w:p w14:paraId="2D51A0A1" w14:textId="77777777" w:rsidR="00855E3F" w:rsidRPr="007A1DD7" w:rsidRDefault="00855E3F" w:rsidP="00D66B6A">
            <w:pPr>
              <w:spacing w:line="240" w:lineRule="auto"/>
              <w:jc w:val="center"/>
              <w:rPr>
                <w:rtl/>
              </w:rPr>
            </w:pPr>
            <w:r w:rsidRPr="007A1DD7">
              <w:rPr>
                <w:rFonts w:hint="cs"/>
                <w:rtl/>
              </w:rPr>
              <w:t>באר שבע</w:t>
            </w:r>
          </w:p>
        </w:tc>
        <w:tc>
          <w:tcPr>
            <w:tcW w:w="3753" w:type="dxa"/>
            <w:shd w:val="clear" w:color="auto" w:fill="auto"/>
          </w:tcPr>
          <w:p w14:paraId="2F8BFB9C" w14:textId="75769EDB" w:rsidR="00855E3F" w:rsidRPr="007A1DD7" w:rsidRDefault="003A3AD1" w:rsidP="00D66B6A">
            <w:pPr>
              <w:spacing w:line="240" w:lineRule="auto"/>
              <w:jc w:val="center"/>
              <w:rPr>
                <w:rtl/>
              </w:rPr>
            </w:pPr>
            <w:r>
              <w:rPr>
                <w:rFonts w:hint="cs"/>
                <w:rtl/>
              </w:rPr>
              <w:t>5</w:t>
            </w:r>
          </w:p>
        </w:tc>
      </w:tr>
      <w:tr w:rsidR="00855E3F" w:rsidRPr="007A1DD7" w14:paraId="0AB6DD22" w14:textId="77777777" w:rsidTr="00D66B6A">
        <w:tc>
          <w:tcPr>
            <w:tcW w:w="1016" w:type="dxa"/>
            <w:shd w:val="clear" w:color="auto" w:fill="auto"/>
          </w:tcPr>
          <w:p w14:paraId="462BA5A8" w14:textId="77777777" w:rsidR="00855E3F" w:rsidRPr="007A1DD7" w:rsidRDefault="00855E3F" w:rsidP="000539D9">
            <w:pPr>
              <w:widowControl/>
              <w:numPr>
                <w:ilvl w:val="0"/>
                <w:numId w:val="26"/>
              </w:numPr>
              <w:adjustRightInd/>
              <w:spacing w:line="240" w:lineRule="auto"/>
              <w:jc w:val="center"/>
              <w:textAlignment w:val="auto"/>
              <w:rPr>
                <w:rtl/>
              </w:rPr>
            </w:pPr>
          </w:p>
        </w:tc>
        <w:tc>
          <w:tcPr>
            <w:tcW w:w="3753" w:type="dxa"/>
            <w:shd w:val="clear" w:color="auto" w:fill="auto"/>
          </w:tcPr>
          <w:p w14:paraId="137EEC1C" w14:textId="77777777" w:rsidR="00855E3F" w:rsidRPr="007A1DD7" w:rsidRDefault="00855E3F" w:rsidP="00D66B6A">
            <w:pPr>
              <w:spacing w:line="240" w:lineRule="auto"/>
              <w:jc w:val="center"/>
              <w:rPr>
                <w:rtl/>
              </w:rPr>
            </w:pPr>
            <w:r w:rsidRPr="007A1DD7">
              <w:rPr>
                <w:rFonts w:hint="cs"/>
                <w:rtl/>
              </w:rPr>
              <w:t>אסף הרופא</w:t>
            </w:r>
          </w:p>
        </w:tc>
        <w:tc>
          <w:tcPr>
            <w:tcW w:w="3753" w:type="dxa"/>
            <w:shd w:val="clear" w:color="auto" w:fill="auto"/>
          </w:tcPr>
          <w:p w14:paraId="0734ABFE" w14:textId="6BDE622B" w:rsidR="00855E3F" w:rsidRPr="007A1DD7" w:rsidRDefault="003A3AD1" w:rsidP="00D66B6A">
            <w:pPr>
              <w:spacing w:line="240" w:lineRule="auto"/>
              <w:jc w:val="center"/>
              <w:rPr>
                <w:rtl/>
              </w:rPr>
            </w:pPr>
            <w:r>
              <w:rPr>
                <w:rFonts w:hint="cs"/>
                <w:rtl/>
              </w:rPr>
              <w:t>51</w:t>
            </w:r>
          </w:p>
        </w:tc>
      </w:tr>
      <w:tr w:rsidR="00855E3F" w:rsidRPr="007A1DD7" w14:paraId="3BBF94C6" w14:textId="77777777" w:rsidTr="00D66B6A">
        <w:tc>
          <w:tcPr>
            <w:tcW w:w="1016" w:type="dxa"/>
            <w:shd w:val="clear" w:color="auto" w:fill="auto"/>
          </w:tcPr>
          <w:p w14:paraId="244E1B20" w14:textId="77777777" w:rsidR="00855E3F" w:rsidRPr="007A1DD7" w:rsidRDefault="00855E3F" w:rsidP="000539D9">
            <w:pPr>
              <w:widowControl/>
              <w:numPr>
                <w:ilvl w:val="0"/>
                <w:numId w:val="26"/>
              </w:numPr>
              <w:adjustRightInd/>
              <w:spacing w:line="240" w:lineRule="auto"/>
              <w:jc w:val="center"/>
              <w:textAlignment w:val="auto"/>
              <w:rPr>
                <w:rtl/>
              </w:rPr>
            </w:pPr>
          </w:p>
        </w:tc>
        <w:tc>
          <w:tcPr>
            <w:tcW w:w="3753" w:type="dxa"/>
            <w:shd w:val="clear" w:color="auto" w:fill="auto"/>
          </w:tcPr>
          <w:p w14:paraId="63734FD2" w14:textId="77777777" w:rsidR="00855E3F" w:rsidRPr="007A1DD7" w:rsidRDefault="00855E3F" w:rsidP="00D66B6A">
            <w:pPr>
              <w:spacing w:line="240" w:lineRule="auto"/>
              <w:jc w:val="center"/>
              <w:rPr>
                <w:rtl/>
              </w:rPr>
            </w:pPr>
            <w:r w:rsidRPr="007A1DD7">
              <w:rPr>
                <w:rFonts w:hint="cs"/>
                <w:rtl/>
              </w:rPr>
              <w:t>שער מנשה</w:t>
            </w:r>
          </w:p>
        </w:tc>
        <w:tc>
          <w:tcPr>
            <w:tcW w:w="3753" w:type="dxa"/>
            <w:shd w:val="clear" w:color="auto" w:fill="auto"/>
          </w:tcPr>
          <w:p w14:paraId="59CA2A24" w14:textId="77777777" w:rsidR="00855E3F" w:rsidRPr="007A1DD7" w:rsidRDefault="00855E3F" w:rsidP="00D66B6A">
            <w:pPr>
              <w:spacing w:line="240" w:lineRule="auto"/>
              <w:jc w:val="center"/>
              <w:rPr>
                <w:rtl/>
              </w:rPr>
            </w:pPr>
            <w:r w:rsidRPr="007A1DD7">
              <w:rPr>
                <w:rFonts w:hint="cs"/>
                <w:rtl/>
              </w:rPr>
              <w:t>2</w:t>
            </w:r>
          </w:p>
        </w:tc>
      </w:tr>
      <w:tr w:rsidR="00855E3F" w:rsidRPr="007A1DD7" w14:paraId="6BEA0C56" w14:textId="77777777" w:rsidTr="00D66B6A">
        <w:tc>
          <w:tcPr>
            <w:tcW w:w="1016" w:type="dxa"/>
            <w:shd w:val="clear" w:color="auto" w:fill="auto"/>
          </w:tcPr>
          <w:p w14:paraId="3FBB46C6" w14:textId="77777777" w:rsidR="00855E3F" w:rsidRPr="007A1DD7" w:rsidRDefault="00855E3F" w:rsidP="000539D9">
            <w:pPr>
              <w:widowControl/>
              <w:numPr>
                <w:ilvl w:val="0"/>
                <w:numId w:val="26"/>
              </w:numPr>
              <w:adjustRightInd/>
              <w:spacing w:line="240" w:lineRule="auto"/>
              <w:jc w:val="center"/>
              <w:textAlignment w:val="auto"/>
              <w:rPr>
                <w:rtl/>
              </w:rPr>
            </w:pPr>
          </w:p>
        </w:tc>
        <w:tc>
          <w:tcPr>
            <w:tcW w:w="3753" w:type="dxa"/>
            <w:shd w:val="clear" w:color="auto" w:fill="auto"/>
          </w:tcPr>
          <w:p w14:paraId="0E96E16A" w14:textId="77777777" w:rsidR="00855E3F" w:rsidRPr="007A1DD7" w:rsidRDefault="00855E3F" w:rsidP="00D66B6A">
            <w:pPr>
              <w:spacing w:line="240" w:lineRule="auto"/>
              <w:jc w:val="center"/>
              <w:rPr>
                <w:rtl/>
              </w:rPr>
            </w:pPr>
            <w:r w:rsidRPr="007A1DD7">
              <w:rPr>
                <w:rFonts w:hint="cs"/>
                <w:rtl/>
              </w:rPr>
              <w:t>איכילוב</w:t>
            </w:r>
          </w:p>
        </w:tc>
        <w:tc>
          <w:tcPr>
            <w:tcW w:w="3753" w:type="dxa"/>
            <w:shd w:val="clear" w:color="auto" w:fill="auto"/>
          </w:tcPr>
          <w:p w14:paraId="4D525DEC" w14:textId="4EE99293" w:rsidR="00855E3F" w:rsidRPr="007A1DD7" w:rsidRDefault="003A3AD1" w:rsidP="00D66B6A">
            <w:pPr>
              <w:spacing w:line="240" w:lineRule="auto"/>
              <w:jc w:val="center"/>
              <w:rPr>
                <w:rtl/>
              </w:rPr>
            </w:pPr>
            <w:r>
              <w:rPr>
                <w:rFonts w:hint="cs"/>
                <w:rtl/>
              </w:rPr>
              <w:t>9</w:t>
            </w:r>
          </w:p>
        </w:tc>
      </w:tr>
      <w:tr w:rsidR="00855E3F" w:rsidRPr="007A1DD7" w14:paraId="03646A89" w14:textId="77777777" w:rsidTr="00D66B6A">
        <w:tc>
          <w:tcPr>
            <w:tcW w:w="1016" w:type="dxa"/>
            <w:shd w:val="clear" w:color="auto" w:fill="auto"/>
          </w:tcPr>
          <w:p w14:paraId="0CE824C6" w14:textId="77777777" w:rsidR="00855E3F" w:rsidRPr="007A1DD7" w:rsidRDefault="00855E3F" w:rsidP="000539D9">
            <w:pPr>
              <w:widowControl/>
              <w:numPr>
                <w:ilvl w:val="0"/>
                <w:numId w:val="26"/>
              </w:numPr>
              <w:adjustRightInd/>
              <w:spacing w:line="240" w:lineRule="auto"/>
              <w:jc w:val="center"/>
              <w:textAlignment w:val="auto"/>
              <w:rPr>
                <w:rtl/>
              </w:rPr>
            </w:pPr>
          </w:p>
        </w:tc>
        <w:tc>
          <w:tcPr>
            <w:tcW w:w="3753" w:type="dxa"/>
            <w:shd w:val="clear" w:color="auto" w:fill="auto"/>
          </w:tcPr>
          <w:p w14:paraId="40D77833" w14:textId="77777777" w:rsidR="00855E3F" w:rsidRPr="007A1DD7" w:rsidRDefault="00855E3F" w:rsidP="00D66B6A">
            <w:pPr>
              <w:spacing w:line="240" w:lineRule="auto"/>
              <w:jc w:val="center"/>
              <w:rPr>
                <w:rtl/>
              </w:rPr>
            </w:pPr>
            <w:r w:rsidRPr="007A1DD7">
              <w:rPr>
                <w:rFonts w:hint="cs"/>
                <w:rtl/>
              </w:rPr>
              <w:t>טירת הכרמל</w:t>
            </w:r>
          </w:p>
        </w:tc>
        <w:tc>
          <w:tcPr>
            <w:tcW w:w="3753" w:type="dxa"/>
            <w:shd w:val="clear" w:color="auto" w:fill="auto"/>
          </w:tcPr>
          <w:p w14:paraId="252B262E" w14:textId="7A918175" w:rsidR="00855E3F" w:rsidRPr="007A1DD7" w:rsidRDefault="003A3AD1" w:rsidP="00D66B6A">
            <w:pPr>
              <w:spacing w:line="240" w:lineRule="auto"/>
              <w:jc w:val="center"/>
              <w:rPr>
                <w:rtl/>
              </w:rPr>
            </w:pPr>
            <w:r>
              <w:rPr>
                <w:rFonts w:hint="cs"/>
                <w:rtl/>
              </w:rPr>
              <w:t>6</w:t>
            </w:r>
          </w:p>
        </w:tc>
      </w:tr>
      <w:tr w:rsidR="00855E3F" w:rsidRPr="007A1DD7" w14:paraId="28D9D74A" w14:textId="77777777" w:rsidTr="00D66B6A">
        <w:tc>
          <w:tcPr>
            <w:tcW w:w="1016" w:type="dxa"/>
            <w:shd w:val="clear" w:color="auto" w:fill="auto"/>
          </w:tcPr>
          <w:p w14:paraId="3E57C99C" w14:textId="77777777" w:rsidR="00855E3F" w:rsidRPr="007A1DD7" w:rsidRDefault="00855E3F" w:rsidP="000539D9">
            <w:pPr>
              <w:widowControl/>
              <w:numPr>
                <w:ilvl w:val="0"/>
                <w:numId w:val="26"/>
              </w:numPr>
              <w:adjustRightInd/>
              <w:spacing w:line="240" w:lineRule="auto"/>
              <w:jc w:val="center"/>
              <w:textAlignment w:val="auto"/>
              <w:rPr>
                <w:rtl/>
              </w:rPr>
            </w:pPr>
          </w:p>
        </w:tc>
        <w:tc>
          <w:tcPr>
            <w:tcW w:w="3753" w:type="dxa"/>
            <w:shd w:val="clear" w:color="auto" w:fill="auto"/>
          </w:tcPr>
          <w:p w14:paraId="48DE3638" w14:textId="77777777" w:rsidR="00855E3F" w:rsidRPr="007A1DD7" w:rsidRDefault="00855E3F" w:rsidP="00D66B6A">
            <w:pPr>
              <w:spacing w:line="240" w:lineRule="auto"/>
              <w:jc w:val="center"/>
              <w:rPr>
                <w:rtl/>
              </w:rPr>
            </w:pPr>
            <w:r w:rsidRPr="007A1DD7">
              <w:rPr>
                <w:rFonts w:hint="cs"/>
                <w:rtl/>
              </w:rPr>
              <w:t>שלוותא</w:t>
            </w:r>
          </w:p>
        </w:tc>
        <w:tc>
          <w:tcPr>
            <w:tcW w:w="3753" w:type="dxa"/>
            <w:shd w:val="clear" w:color="auto" w:fill="auto"/>
          </w:tcPr>
          <w:p w14:paraId="0FD2E64D" w14:textId="7EB401E0" w:rsidR="00855E3F" w:rsidRPr="007A1DD7" w:rsidRDefault="003A3AD1" w:rsidP="00D66B6A">
            <w:pPr>
              <w:spacing w:line="240" w:lineRule="auto"/>
              <w:jc w:val="center"/>
              <w:rPr>
                <w:rtl/>
              </w:rPr>
            </w:pPr>
            <w:r>
              <w:rPr>
                <w:rFonts w:hint="cs"/>
                <w:rtl/>
              </w:rPr>
              <w:t>3</w:t>
            </w:r>
          </w:p>
        </w:tc>
      </w:tr>
      <w:tr w:rsidR="00855E3F" w:rsidRPr="007A1DD7" w14:paraId="222398E3" w14:textId="77777777" w:rsidTr="00D66B6A">
        <w:tc>
          <w:tcPr>
            <w:tcW w:w="1016" w:type="dxa"/>
            <w:shd w:val="clear" w:color="auto" w:fill="auto"/>
          </w:tcPr>
          <w:p w14:paraId="4824F804" w14:textId="77777777" w:rsidR="00855E3F" w:rsidRPr="007A1DD7" w:rsidRDefault="00855E3F" w:rsidP="000539D9">
            <w:pPr>
              <w:widowControl/>
              <w:numPr>
                <w:ilvl w:val="0"/>
                <w:numId w:val="26"/>
              </w:numPr>
              <w:adjustRightInd/>
              <w:spacing w:line="240" w:lineRule="auto"/>
              <w:jc w:val="center"/>
              <w:textAlignment w:val="auto"/>
              <w:rPr>
                <w:rtl/>
              </w:rPr>
            </w:pPr>
          </w:p>
        </w:tc>
        <w:tc>
          <w:tcPr>
            <w:tcW w:w="3753" w:type="dxa"/>
            <w:shd w:val="clear" w:color="auto" w:fill="auto"/>
          </w:tcPr>
          <w:p w14:paraId="4D4B8BE4" w14:textId="77777777" w:rsidR="00855E3F" w:rsidRPr="007A1DD7" w:rsidRDefault="00855E3F" w:rsidP="00D66B6A">
            <w:pPr>
              <w:spacing w:line="240" w:lineRule="auto"/>
              <w:jc w:val="center"/>
              <w:rPr>
                <w:rtl/>
              </w:rPr>
            </w:pPr>
            <w:r w:rsidRPr="007A1DD7">
              <w:rPr>
                <w:rFonts w:hint="cs"/>
                <w:rtl/>
              </w:rPr>
              <w:t>עכו</w:t>
            </w:r>
          </w:p>
        </w:tc>
        <w:tc>
          <w:tcPr>
            <w:tcW w:w="3753" w:type="dxa"/>
            <w:shd w:val="clear" w:color="auto" w:fill="auto"/>
          </w:tcPr>
          <w:p w14:paraId="66428CE2" w14:textId="029A219E" w:rsidR="00855E3F" w:rsidRPr="007A1DD7" w:rsidRDefault="003A3AD1" w:rsidP="00D66B6A">
            <w:pPr>
              <w:spacing w:line="240" w:lineRule="auto"/>
              <w:jc w:val="center"/>
              <w:rPr>
                <w:rtl/>
              </w:rPr>
            </w:pPr>
            <w:r>
              <w:rPr>
                <w:rFonts w:hint="cs"/>
                <w:rtl/>
              </w:rPr>
              <w:t>3</w:t>
            </w:r>
          </w:p>
        </w:tc>
      </w:tr>
      <w:tr w:rsidR="00855E3F" w:rsidRPr="007A1DD7" w14:paraId="5E3C2B63" w14:textId="77777777" w:rsidTr="00D66B6A">
        <w:tc>
          <w:tcPr>
            <w:tcW w:w="1016" w:type="dxa"/>
            <w:shd w:val="clear" w:color="auto" w:fill="auto"/>
          </w:tcPr>
          <w:p w14:paraId="0221E6B0" w14:textId="77777777" w:rsidR="00855E3F" w:rsidRPr="007A1DD7" w:rsidRDefault="00855E3F" w:rsidP="00D66B6A">
            <w:pPr>
              <w:spacing w:line="240" w:lineRule="auto"/>
              <w:rPr>
                <w:rtl/>
              </w:rPr>
            </w:pPr>
          </w:p>
        </w:tc>
        <w:tc>
          <w:tcPr>
            <w:tcW w:w="3753" w:type="dxa"/>
            <w:shd w:val="clear" w:color="auto" w:fill="auto"/>
          </w:tcPr>
          <w:p w14:paraId="699BA8C1" w14:textId="77777777" w:rsidR="00855E3F" w:rsidRPr="007A1DD7" w:rsidRDefault="00855E3F" w:rsidP="00D66B6A">
            <w:pPr>
              <w:spacing w:line="240" w:lineRule="auto"/>
              <w:jc w:val="center"/>
              <w:rPr>
                <w:b/>
                <w:bCs/>
                <w:rtl/>
              </w:rPr>
            </w:pPr>
            <w:r w:rsidRPr="007A1DD7">
              <w:rPr>
                <w:rFonts w:hint="cs"/>
                <w:b/>
                <w:bCs/>
                <w:rtl/>
              </w:rPr>
              <w:t xml:space="preserve">סה"כ </w:t>
            </w:r>
          </w:p>
        </w:tc>
        <w:tc>
          <w:tcPr>
            <w:tcW w:w="3753" w:type="dxa"/>
            <w:shd w:val="clear" w:color="auto" w:fill="auto"/>
          </w:tcPr>
          <w:p w14:paraId="13A5E483" w14:textId="77777777" w:rsidR="00855E3F" w:rsidRPr="007A1DD7" w:rsidRDefault="00855E3F" w:rsidP="00D66B6A">
            <w:pPr>
              <w:spacing w:line="240" w:lineRule="auto"/>
              <w:jc w:val="center"/>
              <w:rPr>
                <w:b/>
                <w:bCs/>
                <w:rtl/>
              </w:rPr>
            </w:pPr>
            <w:r w:rsidRPr="007A1DD7">
              <w:rPr>
                <w:rFonts w:hint="cs"/>
                <w:b/>
                <w:bCs/>
                <w:rtl/>
              </w:rPr>
              <w:t>247</w:t>
            </w:r>
          </w:p>
        </w:tc>
      </w:tr>
    </w:tbl>
    <w:p w14:paraId="5DD7A3DA" w14:textId="77777777" w:rsidR="00D22B16" w:rsidRDefault="00D22B16" w:rsidP="00D22B16">
      <w:pPr>
        <w:spacing w:line="360" w:lineRule="auto"/>
        <w:ind w:left="990"/>
      </w:pPr>
    </w:p>
    <w:p w14:paraId="66378610" w14:textId="1D011C51" w:rsidR="001F45EF" w:rsidRDefault="001F45EF" w:rsidP="001F45EF">
      <w:pPr>
        <w:spacing w:line="360" w:lineRule="auto"/>
        <w:ind w:left="1679"/>
        <w:rPr>
          <w:b/>
          <w:bCs/>
          <w:u w:val="single"/>
          <w:rtl/>
          <w:lang w:eastAsia="en-US"/>
        </w:rPr>
      </w:pPr>
      <w:r w:rsidRPr="001F45EF">
        <w:rPr>
          <w:rFonts w:hint="cs"/>
          <w:b/>
          <w:bCs/>
          <w:u w:val="single"/>
          <w:rtl/>
          <w:lang w:eastAsia="en-US"/>
        </w:rPr>
        <w:t xml:space="preserve">אשכול פינוי </w:t>
      </w:r>
      <w:r>
        <w:rPr>
          <w:rFonts w:hint="cs"/>
          <w:b/>
          <w:bCs/>
          <w:u w:val="single"/>
          <w:rtl/>
          <w:lang w:eastAsia="en-US"/>
        </w:rPr>
        <w:t>לטיפול נמרץ</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6"/>
        <w:gridCol w:w="3753"/>
        <w:gridCol w:w="3753"/>
      </w:tblGrid>
      <w:tr w:rsidR="001F45EF" w:rsidRPr="007A1DD7" w14:paraId="1557686B" w14:textId="77777777" w:rsidTr="005C144A">
        <w:tc>
          <w:tcPr>
            <w:tcW w:w="1016" w:type="dxa"/>
            <w:shd w:val="clear" w:color="auto" w:fill="auto"/>
          </w:tcPr>
          <w:p w14:paraId="7CDD07F8" w14:textId="77777777" w:rsidR="001F45EF" w:rsidRPr="007A1DD7" w:rsidRDefault="001F45EF" w:rsidP="005C144A">
            <w:pPr>
              <w:spacing w:line="240" w:lineRule="auto"/>
              <w:jc w:val="center"/>
              <w:rPr>
                <w:b/>
                <w:bCs/>
                <w:rtl/>
              </w:rPr>
            </w:pPr>
          </w:p>
        </w:tc>
        <w:tc>
          <w:tcPr>
            <w:tcW w:w="3753" w:type="dxa"/>
            <w:shd w:val="clear" w:color="auto" w:fill="auto"/>
          </w:tcPr>
          <w:p w14:paraId="4687B080" w14:textId="77777777" w:rsidR="001F45EF" w:rsidRPr="007A1DD7" w:rsidRDefault="001F45EF" w:rsidP="005C144A">
            <w:pPr>
              <w:spacing w:line="240" w:lineRule="auto"/>
              <w:jc w:val="center"/>
              <w:rPr>
                <w:b/>
                <w:bCs/>
                <w:rtl/>
              </w:rPr>
            </w:pPr>
            <w:r w:rsidRPr="007A1DD7">
              <w:rPr>
                <w:rFonts w:hint="cs"/>
                <w:b/>
                <w:bCs/>
                <w:rtl/>
              </w:rPr>
              <w:t>מסלול נסיעות אל/ מאת בית החולים אברבנאל</w:t>
            </w:r>
          </w:p>
        </w:tc>
        <w:tc>
          <w:tcPr>
            <w:tcW w:w="3753" w:type="dxa"/>
            <w:shd w:val="clear" w:color="auto" w:fill="auto"/>
          </w:tcPr>
          <w:p w14:paraId="5E8AFEA2" w14:textId="77777777" w:rsidR="001F45EF" w:rsidRPr="007A1DD7" w:rsidRDefault="001F45EF" w:rsidP="005C144A">
            <w:pPr>
              <w:spacing w:line="240" w:lineRule="auto"/>
              <w:jc w:val="center"/>
              <w:rPr>
                <w:b/>
                <w:bCs/>
                <w:rtl/>
              </w:rPr>
            </w:pPr>
            <w:r w:rsidRPr="007A1DD7">
              <w:rPr>
                <w:rFonts w:hint="cs"/>
                <w:b/>
                <w:bCs/>
                <w:rtl/>
              </w:rPr>
              <w:t>כמות שנתית משוערת</w:t>
            </w:r>
          </w:p>
        </w:tc>
      </w:tr>
      <w:tr w:rsidR="001F45EF" w:rsidRPr="007A1DD7" w14:paraId="399E2315" w14:textId="77777777" w:rsidTr="005C144A">
        <w:tc>
          <w:tcPr>
            <w:tcW w:w="1016" w:type="dxa"/>
            <w:shd w:val="clear" w:color="auto" w:fill="auto"/>
          </w:tcPr>
          <w:p w14:paraId="554D82FF" w14:textId="77777777" w:rsidR="001F45EF" w:rsidRPr="007A1DD7" w:rsidRDefault="001F45EF" w:rsidP="001F45EF">
            <w:pPr>
              <w:widowControl/>
              <w:numPr>
                <w:ilvl w:val="0"/>
                <w:numId w:val="28"/>
              </w:numPr>
              <w:adjustRightInd/>
              <w:spacing w:line="240" w:lineRule="auto"/>
              <w:jc w:val="center"/>
              <w:textAlignment w:val="auto"/>
              <w:rPr>
                <w:rtl/>
              </w:rPr>
            </w:pPr>
          </w:p>
        </w:tc>
        <w:tc>
          <w:tcPr>
            <w:tcW w:w="3753" w:type="dxa"/>
            <w:shd w:val="clear" w:color="auto" w:fill="auto"/>
          </w:tcPr>
          <w:tbl>
            <w:tblPr>
              <w:bidiVisual/>
              <w:tblW w:w="3179" w:type="dxa"/>
              <w:tblLook w:val="04A0" w:firstRow="1" w:lastRow="0" w:firstColumn="1" w:lastColumn="0" w:noHBand="0" w:noVBand="1"/>
            </w:tblPr>
            <w:tblGrid>
              <w:gridCol w:w="3179"/>
            </w:tblGrid>
            <w:tr w:rsidR="001F45EF" w:rsidRPr="00707894" w14:paraId="44DAB9B9" w14:textId="77777777" w:rsidTr="005C144A">
              <w:trPr>
                <w:trHeight w:val="285"/>
              </w:trPr>
              <w:tc>
                <w:tcPr>
                  <w:tcW w:w="3179" w:type="dxa"/>
                  <w:tcBorders>
                    <w:top w:val="nil"/>
                    <w:left w:val="nil"/>
                    <w:bottom w:val="nil"/>
                    <w:right w:val="nil"/>
                  </w:tcBorders>
                  <w:shd w:val="clear" w:color="auto" w:fill="auto"/>
                  <w:noWrap/>
                  <w:vAlign w:val="bottom"/>
                  <w:hideMark/>
                </w:tcPr>
                <w:p w14:paraId="19A75E56" w14:textId="77777777" w:rsidR="001F45EF" w:rsidRPr="00707894" w:rsidRDefault="001F45EF" w:rsidP="001F45EF">
                  <w:pPr>
                    <w:spacing w:line="240" w:lineRule="auto"/>
                    <w:jc w:val="center"/>
                    <w:rPr>
                      <w:rFonts w:ascii="Arial" w:eastAsia="Times New Roman" w:hAnsi="Arial"/>
                      <w:color w:val="000000"/>
                    </w:rPr>
                  </w:pPr>
                  <w:r w:rsidRPr="00707894">
                    <w:rPr>
                      <w:rtl/>
                    </w:rPr>
                    <w:t>תל השומר</w:t>
                  </w:r>
                </w:p>
              </w:tc>
            </w:tr>
          </w:tbl>
          <w:p w14:paraId="1613B5B1" w14:textId="77777777" w:rsidR="001F45EF" w:rsidRPr="007A1DD7" w:rsidRDefault="001F45EF" w:rsidP="001F45EF">
            <w:pPr>
              <w:spacing w:line="240" w:lineRule="auto"/>
              <w:jc w:val="center"/>
              <w:rPr>
                <w:rtl/>
              </w:rPr>
            </w:pPr>
          </w:p>
        </w:tc>
        <w:tc>
          <w:tcPr>
            <w:tcW w:w="3753" w:type="dxa"/>
            <w:shd w:val="clear" w:color="auto" w:fill="auto"/>
          </w:tcPr>
          <w:p w14:paraId="0D2E05B8" w14:textId="6C8B5B2D" w:rsidR="001F45EF" w:rsidRPr="007A1DD7" w:rsidRDefault="001F45EF" w:rsidP="001F45EF">
            <w:pPr>
              <w:spacing w:line="240" w:lineRule="auto"/>
              <w:jc w:val="center"/>
              <w:rPr>
                <w:rtl/>
              </w:rPr>
            </w:pPr>
            <w:r>
              <w:rPr>
                <w:rFonts w:hint="cs"/>
                <w:rtl/>
              </w:rPr>
              <w:t>1</w:t>
            </w:r>
          </w:p>
        </w:tc>
      </w:tr>
      <w:tr w:rsidR="001F45EF" w:rsidRPr="007A1DD7" w14:paraId="19AB8295" w14:textId="77777777" w:rsidTr="005C144A">
        <w:tc>
          <w:tcPr>
            <w:tcW w:w="1016" w:type="dxa"/>
            <w:shd w:val="clear" w:color="auto" w:fill="auto"/>
          </w:tcPr>
          <w:p w14:paraId="02B4C229" w14:textId="77777777" w:rsidR="001F45EF" w:rsidRPr="007A1DD7" w:rsidRDefault="001F45EF" w:rsidP="001F45EF">
            <w:pPr>
              <w:widowControl/>
              <w:numPr>
                <w:ilvl w:val="0"/>
                <w:numId w:val="28"/>
              </w:numPr>
              <w:adjustRightInd/>
              <w:spacing w:line="240" w:lineRule="auto"/>
              <w:jc w:val="center"/>
              <w:textAlignment w:val="auto"/>
              <w:rPr>
                <w:rtl/>
              </w:rPr>
            </w:pPr>
          </w:p>
        </w:tc>
        <w:tc>
          <w:tcPr>
            <w:tcW w:w="3753" w:type="dxa"/>
            <w:shd w:val="clear" w:color="auto" w:fill="auto"/>
          </w:tcPr>
          <w:p w14:paraId="6B895717" w14:textId="24125085" w:rsidR="001F45EF" w:rsidRPr="007A1DD7" w:rsidRDefault="001F45EF" w:rsidP="001F45EF">
            <w:pPr>
              <w:spacing w:line="240" w:lineRule="auto"/>
              <w:jc w:val="center"/>
              <w:rPr>
                <w:rtl/>
              </w:rPr>
            </w:pPr>
            <w:r w:rsidRPr="007A1DD7">
              <w:rPr>
                <w:rFonts w:hint="cs"/>
                <w:rtl/>
              </w:rPr>
              <w:t>וולפסון</w:t>
            </w:r>
          </w:p>
        </w:tc>
        <w:tc>
          <w:tcPr>
            <w:tcW w:w="3753" w:type="dxa"/>
            <w:shd w:val="clear" w:color="auto" w:fill="auto"/>
          </w:tcPr>
          <w:p w14:paraId="0EDEF00B" w14:textId="5DABA81B" w:rsidR="001F45EF" w:rsidRPr="007A1DD7" w:rsidRDefault="001F45EF" w:rsidP="001F45EF">
            <w:pPr>
              <w:spacing w:line="240" w:lineRule="auto"/>
              <w:jc w:val="center"/>
              <w:rPr>
                <w:rtl/>
              </w:rPr>
            </w:pPr>
            <w:r>
              <w:rPr>
                <w:rFonts w:hint="cs"/>
                <w:rtl/>
              </w:rPr>
              <w:t>4</w:t>
            </w:r>
          </w:p>
        </w:tc>
      </w:tr>
      <w:tr w:rsidR="001F45EF" w:rsidRPr="007A1DD7" w14:paraId="7B81D388" w14:textId="77777777" w:rsidTr="005C144A">
        <w:tc>
          <w:tcPr>
            <w:tcW w:w="1016" w:type="dxa"/>
            <w:shd w:val="clear" w:color="auto" w:fill="auto"/>
          </w:tcPr>
          <w:p w14:paraId="63BD4486" w14:textId="77777777" w:rsidR="001F45EF" w:rsidRPr="007A1DD7" w:rsidRDefault="001F45EF" w:rsidP="001F45EF">
            <w:pPr>
              <w:widowControl/>
              <w:numPr>
                <w:ilvl w:val="0"/>
                <w:numId w:val="28"/>
              </w:numPr>
              <w:adjustRightInd/>
              <w:spacing w:line="240" w:lineRule="auto"/>
              <w:jc w:val="center"/>
              <w:textAlignment w:val="auto"/>
              <w:rPr>
                <w:rtl/>
              </w:rPr>
            </w:pPr>
          </w:p>
        </w:tc>
        <w:tc>
          <w:tcPr>
            <w:tcW w:w="3753" w:type="dxa"/>
            <w:shd w:val="clear" w:color="auto" w:fill="auto"/>
          </w:tcPr>
          <w:p w14:paraId="6EFAC3EF" w14:textId="6DA7D083" w:rsidR="001F45EF" w:rsidRPr="007A1DD7" w:rsidRDefault="001F45EF" w:rsidP="001F45EF">
            <w:pPr>
              <w:spacing w:line="240" w:lineRule="auto"/>
              <w:jc w:val="center"/>
              <w:rPr>
                <w:rtl/>
              </w:rPr>
            </w:pPr>
            <w:r w:rsidRPr="007A1DD7">
              <w:rPr>
                <w:rFonts w:hint="cs"/>
                <w:rtl/>
              </w:rPr>
              <w:t>בלינסון</w:t>
            </w:r>
          </w:p>
        </w:tc>
        <w:tc>
          <w:tcPr>
            <w:tcW w:w="3753" w:type="dxa"/>
            <w:shd w:val="clear" w:color="auto" w:fill="auto"/>
          </w:tcPr>
          <w:p w14:paraId="253BA050" w14:textId="14E43F23" w:rsidR="001F45EF" w:rsidRPr="007A1DD7" w:rsidRDefault="001F45EF" w:rsidP="001F45EF">
            <w:pPr>
              <w:spacing w:line="240" w:lineRule="auto"/>
              <w:jc w:val="center"/>
              <w:rPr>
                <w:rtl/>
              </w:rPr>
            </w:pPr>
            <w:r>
              <w:rPr>
                <w:rFonts w:hint="cs"/>
                <w:rtl/>
              </w:rPr>
              <w:t>1</w:t>
            </w:r>
          </w:p>
        </w:tc>
      </w:tr>
      <w:tr w:rsidR="001F45EF" w:rsidRPr="007A1DD7" w14:paraId="5C258FE7" w14:textId="77777777" w:rsidTr="005C144A">
        <w:tc>
          <w:tcPr>
            <w:tcW w:w="1016" w:type="dxa"/>
            <w:shd w:val="clear" w:color="auto" w:fill="auto"/>
          </w:tcPr>
          <w:p w14:paraId="3E9D0AA2" w14:textId="77777777" w:rsidR="001F45EF" w:rsidRPr="007A1DD7" w:rsidRDefault="001F45EF" w:rsidP="001F45EF">
            <w:pPr>
              <w:widowControl/>
              <w:numPr>
                <w:ilvl w:val="0"/>
                <w:numId w:val="28"/>
              </w:numPr>
              <w:adjustRightInd/>
              <w:spacing w:line="240" w:lineRule="auto"/>
              <w:jc w:val="center"/>
              <w:textAlignment w:val="auto"/>
              <w:rPr>
                <w:rtl/>
              </w:rPr>
            </w:pPr>
          </w:p>
        </w:tc>
        <w:tc>
          <w:tcPr>
            <w:tcW w:w="3753" w:type="dxa"/>
            <w:shd w:val="clear" w:color="auto" w:fill="auto"/>
          </w:tcPr>
          <w:p w14:paraId="29ADB701" w14:textId="59F71565" w:rsidR="001F45EF" w:rsidRPr="007A1DD7" w:rsidRDefault="001F45EF" w:rsidP="001F45EF">
            <w:pPr>
              <w:spacing w:line="240" w:lineRule="auto"/>
              <w:jc w:val="center"/>
              <w:rPr>
                <w:rtl/>
              </w:rPr>
            </w:pPr>
            <w:r w:rsidRPr="007A1DD7">
              <w:rPr>
                <w:rFonts w:hint="cs"/>
                <w:rtl/>
              </w:rPr>
              <w:t>אסף הרופא</w:t>
            </w:r>
          </w:p>
        </w:tc>
        <w:tc>
          <w:tcPr>
            <w:tcW w:w="3753" w:type="dxa"/>
            <w:shd w:val="clear" w:color="auto" w:fill="auto"/>
          </w:tcPr>
          <w:p w14:paraId="08526627" w14:textId="0887C495" w:rsidR="001F45EF" w:rsidRPr="007A1DD7" w:rsidRDefault="001F45EF" w:rsidP="001F45EF">
            <w:pPr>
              <w:spacing w:line="240" w:lineRule="auto"/>
              <w:jc w:val="center"/>
              <w:rPr>
                <w:rtl/>
              </w:rPr>
            </w:pPr>
            <w:r>
              <w:rPr>
                <w:rFonts w:hint="cs"/>
                <w:rtl/>
              </w:rPr>
              <w:t>1</w:t>
            </w:r>
          </w:p>
        </w:tc>
      </w:tr>
      <w:tr w:rsidR="001F45EF" w:rsidRPr="007A1DD7" w14:paraId="1D4AC370" w14:textId="77777777" w:rsidTr="005C144A">
        <w:tc>
          <w:tcPr>
            <w:tcW w:w="1016" w:type="dxa"/>
            <w:shd w:val="clear" w:color="auto" w:fill="auto"/>
          </w:tcPr>
          <w:p w14:paraId="280E716D" w14:textId="77777777" w:rsidR="001F45EF" w:rsidRPr="007A1DD7" w:rsidRDefault="001F45EF" w:rsidP="001F45EF">
            <w:pPr>
              <w:widowControl/>
              <w:numPr>
                <w:ilvl w:val="0"/>
                <w:numId w:val="28"/>
              </w:numPr>
              <w:adjustRightInd/>
              <w:spacing w:line="240" w:lineRule="auto"/>
              <w:jc w:val="center"/>
              <w:textAlignment w:val="auto"/>
              <w:rPr>
                <w:rtl/>
              </w:rPr>
            </w:pPr>
          </w:p>
        </w:tc>
        <w:tc>
          <w:tcPr>
            <w:tcW w:w="3753" w:type="dxa"/>
            <w:shd w:val="clear" w:color="auto" w:fill="auto"/>
          </w:tcPr>
          <w:p w14:paraId="4D223AA3" w14:textId="76FC9B6E" w:rsidR="001F45EF" w:rsidRPr="007A1DD7" w:rsidRDefault="001F45EF" w:rsidP="001F45EF">
            <w:pPr>
              <w:spacing w:line="240" w:lineRule="auto"/>
              <w:jc w:val="center"/>
              <w:rPr>
                <w:rtl/>
              </w:rPr>
            </w:pPr>
            <w:r w:rsidRPr="007A1DD7">
              <w:rPr>
                <w:rFonts w:hint="cs"/>
                <w:rtl/>
              </w:rPr>
              <w:t>איכילוב</w:t>
            </w:r>
          </w:p>
        </w:tc>
        <w:tc>
          <w:tcPr>
            <w:tcW w:w="3753" w:type="dxa"/>
            <w:shd w:val="clear" w:color="auto" w:fill="auto"/>
          </w:tcPr>
          <w:p w14:paraId="35306977" w14:textId="572878F7" w:rsidR="001F45EF" w:rsidRPr="007A1DD7" w:rsidRDefault="001F45EF" w:rsidP="001F45EF">
            <w:pPr>
              <w:spacing w:line="240" w:lineRule="auto"/>
              <w:jc w:val="center"/>
              <w:rPr>
                <w:rtl/>
              </w:rPr>
            </w:pPr>
            <w:r>
              <w:rPr>
                <w:rFonts w:hint="cs"/>
                <w:rtl/>
              </w:rPr>
              <w:t>1</w:t>
            </w:r>
          </w:p>
        </w:tc>
      </w:tr>
      <w:tr w:rsidR="001F45EF" w:rsidRPr="007A1DD7" w14:paraId="2183EB7A" w14:textId="77777777" w:rsidTr="005C144A">
        <w:tc>
          <w:tcPr>
            <w:tcW w:w="1016" w:type="dxa"/>
            <w:shd w:val="clear" w:color="auto" w:fill="auto"/>
          </w:tcPr>
          <w:p w14:paraId="583864EC" w14:textId="77777777" w:rsidR="001F45EF" w:rsidRPr="007A1DD7" w:rsidRDefault="001F45EF" w:rsidP="001F45EF">
            <w:pPr>
              <w:widowControl/>
              <w:numPr>
                <w:ilvl w:val="0"/>
                <w:numId w:val="28"/>
              </w:numPr>
              <w:adjustRightInd/>
              <w:spacing w:line="240" w:lineRule="auto"/>
              <w:jc w:val="center"/>
              <w:textAlignment w:val="auto"/>
              <w:rPr>
                <w:rtl/>
              </w:rPr>
            </w:pPr>
          </w:p>
        </w:tc>
        <w:tc>
          <w:tcPr>
            <w:tcW w:w="3753" w:type="dxa"/>
            <w:shd w:val="clear" w:color="auto" w:fill="auto"/>
          </w:tcPr>
          <w:p w14:paraId="06848549" w14:textId="53E3BFB3" w:rsidR="001F45EF" w:rsidRPr="007A1DD7" w:rsidRDefault="001F45EF" w:rsidP="001F45EF">
            <w:pPr>
              <w:spacing w:line="240" w:lineRule="auto"/>
              <w:jc w:val="center"/>
              <w:rPr>
                <w:rtl/>
              </w:rPr>
            </w:pPr>
            <w:r>
              <w:rPr>
                <w:rFonts w:hint="cs"/>
                <w:rtl/>
              </w:rPr>
              <w:t>הדסה עין כרם</w:t>
            </w:r>
          </w:p>
        </w:tc>
        <w:tc>
          <w:tcPr>
            <w:tcW w:w="3753" w:type="dxa"/>
            <w:shd w:val="clear" w:color="auto" w:fill="auto"/>
          </w:tcPr>
          <w:p w14:paraId="24F9E2F1" w14:textId="3EA7E2F5" w:rsidR="001F45EF" w:rsidRPr="007A1DD7" w:rsidRDefault="001F45EF" w:rsidP="001F45EF">
            <w:pPr>
              <w:spacing w:line="240" w:lineRule="auto"/>
              <w:jc w:val="center"/>
              <w:rPr>
                <w:rtl/>
              </w:rPr>
            </w:pPr>
            <w:r>
              <w:rPr>
                <w:rFonts w:hint="cs"/>
                <w:rtl/>
              </w:rPr>
              <w:t>1</w:t>
            </w:r>
          </w:p>
        </w:tc>
      </w:tr>
      <w:tr w:rsidR="001F45EF" w:rsidRPr="007A1DD7" w14:paraId="44BC0CA0" w14:textId="77777777" w:rsidTr="005C144A">
        <w:tc>
          <w:tcPr>
            <w:tcW w:w="1016" w:type="dxa"/>
            <w:shd w:val="clear" w:color="auto" w:fill="auto"/>
          </w:tcPr>
          <w:p w14:paraId="5CED7C70" w14:textId="77777777" w:rsidR="001F45EF" w:rsidRPr="007A1DD7" w:rsidRDefault="001F45EF" w:rsidP="001F45EF">
            <w:pPr>
              <w:widowControl/>
              <w:numPr>
                <w:ilvl w:val="0"/>
                <w:numId w:val="28"/>
              </w:numPr>
              <w:adjustRightInd/>
              <w:spacing w:line="240" w:lineRule="auto"/>
              <w:jc w:val="center"/>
              <w:textAlignment w:val="auto"/>
              <w:rPr>
                <w:rtl/>
              </w:rPr>
            </w:pPr>
          </w:p>
        </w:tc>
        <w:tc>
          <w:tcPr>
            <w:tcW w:w="3753" w:type="dxa"/>
            <w:shd w:val="clear" w:color="auto" w:fill="auto"/>
          </w:tcPr>
          <w:p w14:paraId="1DCBBBB7" w14:textId="633E0FDD" w:rsidR="001F45EF" w:rsidRPr="007A1DD7" w:rsidRDefault="001F45EF" w:rsidP="001F45EF">
            <w:pPr>
              <w:spacing w:line="240" w:lineRule="auto"/>
              <w:jc w:val="center"/>
              <w:rPr>
                <w:rtl/>
              </w:rPr>
            </w:pPr>
            <w:r>
              <w:rPr>
                <w:rFonts w:hint="cs"/>
                <w:rtl/>
              </w:rPr>
              <w:t>הלל יפה</w:t>
            </w:r>
          </w:p>
        </w:tc>
        <w:tc>
          <w:tcPr>
            <w:tcW w:w="3753" w:type="dxa"/>
            <w:shd w:val="clear" w:color="auto" w:fill="auto"/>
          </w:tcPr>
          <w:p w14:paraId="2BED2BF4" w14:textId="164AB3E6" w:rsidR="001F45EF" w:rsidRPr="007A1DD7" w:rsidRDefault="001F45EF" w:rsidP="001F45EF">
            <w:pPr>
              <w:spacing w:line="240" w:lineRule="auto"/>
              <w:jc w:val="center"/>
              <w:rPr>
                <w:rtl/>
              </w:rPr>
            </w:pPr>
            <w:r w:rsidRPr="007A1DD7">
              <w:rPr>
                <w:rFonts w:hint="cs"/>
                <w:rtl/>
              </w:rPr>
              <w:t>1</w:t>
            </w:r>
          </w:p>
        </w:tc>
      </w:tr>
      <w:tr w:rsidR="001F45EF" w:rsidRPr="007A1DD7" w14:paraId="70EEBE7B" w14:textId="77777777" w:rsidTr="005C144A">
        <w:tc>
          <w:tcPr>
            <w:tcW w:w="1016" w:type="dxa"/>
            <w:shd w:val="clear" w:color="auto" w:fill="auto"/>
          </w:tcPr>
          <w:p w14:paraId="7D3D3FEC" w14:textId="77777777" w:rsidR="001F45EF" w:rsidRPr="007A1DD7" w:rsidRDefault="001F45EF" w:rsidP="001F45EF">
            <w:pPr>
              <w:widowControl/>
              <w:numPr>
                <w:ilvl w:val="0"/>
                <w:numId w:val="28"/>
              </w:numPr>
              <w:adjustRightInd/>
              <w:spacing w:line="240" w:lineRule="auto"/>
              <w:jc w:val="center"/>
              <w:textAlignment w:val="auto"/>
              <w:rPr>
                <w:rtl/>
              </w:rPr>
            </w:pPr>
          </w:p>
        </w:tc>
        <w:tc>
          <w:tcPr>
            <w:tcW w:w="3753" w:type="dxa"/>
            <w:shd w:val="clear" w:color="auto" w:fill="auto"/>
          </w:tcPr>
          <w:p w14:paraId="31CA2CDB" w14:textId="5EF38952" w:rsidR="001F45EF" w:rsidRPr="007A1DD7" w:rsidRDefault="001F45EF" w:rsidP="001F45EF">
            <w:pPr>
              <w:spacing w:line="240" w:lineRule="auto"/>
              <w:jc w:val="center"/>
              <w:rPr>
                <w:rtl/>
              </w:rPr>
            </w:pPr>
            <w:r>
              <w:rPr>
                <w:rFonts w:hint="cs"/>
                <w:rtl/>
              </w:rPr>
              <w:t>אסותא אשדוד</w:t>
            </w:r>
          </w:p>
        </w:tc>
        <w:tc>
          <w:tcPr>
            <w:tcW w:w="3753" w:type="dxa"/>
            <w:shd w:val="clear" w:color="auto" w:fill="auto"/>
          </w:tcPr>
          <w:p w14:paraId="3427AB98" w14:textId="2F858CE6" w:rsidR="001F45EF" w:rsidRPr="007A1DD7" w:rsidRDefault="001F45EF" w:rsidP="001F45EF">
            <w:pPr>
              <w:spacing w:line="240" w:lineRule="auto"/>
              <w:jc w:val="center"/>
              <w:rPr>
                <w:rtl/>
              </w:rPr>
            </w:pPr>
            <w:r>
              <w:rPr>
                <w:rFonts w:hint="cs"/>
                <w:rtl/>
              </w:rPr>
              <w:t>1</w:t>
            </w:r>
          </w:p>
        </w:tc>
      </w:tr>
      <w:tr w:rsidR="001F45EF" w:rsidRPr="007A1DD7" w14:paraId="3F7E8D14" w14:textId="77777777" w:rsidTr="005C144A">
        <w:tc>
          <w:tcPr>
            <w:tcW w:w="1016" w:type="dxa"/>
            <w:shd w:val="clear" w:color="auto" w:fill="auto"/>
          </w:tcPr>
          <w:p w14:paraId="38FC12EA" w14:textId="77777777" w:rsidR="001F45EF" w:rsidRPr="007A1DD7" w:rsidRDefault="001F45EF" w:rsidP="001F45EF">
            <w:pPr>
              <w:spacing w:line="240" w:lineRule="auto"/>
              <w:rPr>
                <w:rtl/>
              </w:rPr>
            </w:pPr>
          </w:p>
        </w:tc>
        <w:tc>
          <w:tcPr>
            <w:tcW w:w="3753" w:type="dxa"/>
            <w:shd w:val="clear" w:color="auto" w:fill="auto"/>
          </w:tcPr>
          <w:p w14:paraId="396E6D6E" w14:textId="77777777" w:rsidR="001F45EF" w:rsidRPr="007A1DD7" w:rsidRDefault="001F45EF" w:rsidP="001F45EF">
            <w:pPr>
              <w:spacing w:line="240" w:lineRule="auto"/>
              <w:jc w:val="center"/>
              <w:rPr>
                <w:b/>
                <w:bCs/>
                <w:rtl/>
              </w:rPr>
            </w:pPr>
            <w:r w:rsidRPr="007A1DD7">
              <w:rPr>
                <w:rFonts w:hint="cs"/>
                <w:b/>
                <w:bCs/>
                <w:rtl/>
              </w:rPr>
              <w:t xml:space="preserve">סה"כ </w:t>
            </w:r>
          </w:p>
        </w:tc>
        <w:tc>
          <w:tcPr>
            <w:tcW w:w="3753" w:type="dxa"/>
            <w:shd w:val="clear" w:color="auto" w:fill="auto"/>
          </w:tcPr>
          <w:p w14:paraId="5C68E74E" w14:textId="198DF098" w:rsidR="001F45EF" w:rsidRPr="007A1DD7" w:rsidRDefault="001F45EF" w:rsidP="001F45EF">
            <w:pPr>
              <w:spacing w:line="240" w:lineRule="auto"/>
              <w:jc w:val="center"/>
              <w:rPr>
                <w:b/>
                <w:bCs/>
                <w:rtl/>
              </w:rPr>
            </w:pPr>
            <w:r>
              <w:rPr>
                <w:rFonts w:hint="cs"/>
                <w:b/>
                <w:bCs/>
                <w:rtl/>
              </w:rPr>
              <w:t>11</w:t>
            </w:r>
          </w:p>
        </w:tc>
      </w:tr>
    </w:tbl>
    <w:p w14:paraId="4EA7FFD4" w14:textId="77777777" w:rsidR="001F45EF" w:rsidRPr="001F45EF" w:rsidRDefault="001F45EF" w:rsidP="001F45EF">
      <w:pPr>
        <w:spacing w:line="360" w:lineRule="auto"/>
        <w:ind w:left="1679"/>
        <w:rPr>
          <w:b/>
          <w:bCs/>
          <w:u w:val="single"/>
          <w:lang w:eastAsia="en-US"/>
        </w:rPr>
      </w:pPr>
    </w:p>
    <w:p w14:paraId="2237C6D3" w14:textId="77777777" w:rsidR="001F45EF" w:rsidRDefault="00880BE2" w:rsidP="00880BE2">
      <w:pPr>
        <w:spacing w:line="360" w:lineRule="auto"/>
        <w:rPr>
          <w:rtl/>
        </w:rPr>
      </w:pPr>
      <w:r>
        <w:rPr>
          <w:rFonts w:hint="cs"/>
          <w:rtl/>
        </w:rPr>
        <w:t xml:space="preserve">אין ביכולת המרכז להעריך במדויק את </w:t>
      </w:r>
      <w:r w:rsidR="001F45EF">
        <w:rPr>
          <w:rFonts w:hint="cs"/>
          <w:rtl/>
        </w:rPr>
        <w:t>מספר</w:t>
      </w:r>
      <w:r>
        <w:rPr>
          <w:rFonts w:hint="cs"/>
          <w:rtl/>
        </w:rPr>
        <w:t xml:space="preserve"> לפינויים לטיפול נמרץ לעומת פינויים בשוטף.</w:t>
      </w:r>
    </w:p>
    <w:p w14:paraId="239614C7" w14:textId="411A1F83" w:rsidR="00880BE2" w:rsidRDefault="00880BE2" w:rsidP="00880BE2">
      <w:pPr>
        <w:spacing w:line="360" w:lineRule="auto"/>
        <w:rPr>
          <w:rtl/>
        </w:rPr>
      </w:pPr>
      <w:r>
        <w:rPr>
          <w:rFonts w:hint="cs"/>
          <w:rtl/>
        </w:rPr>
        <w:t>עם זאת מובהר, כי רובם המכריע של הפינווים יהיה פינוי בשוטף.</w:t>
      </w:r>
    </w:p>
    <w:p w14:paraId="497C3049" w14:textId="661DE2E3" w:rsidR="00855E3F" w:rsidRDefault="00FA1E62" w:rsidP="00880BE2">
      <w:pPr>
        <w:numPr>
          <w:ilvl w:val="2"/>
          <w:numId w:val="2"/>
        </w:numPr>
        <w:tabs>
          <w:tab w:val="clear" w:pos="1995"/>
          <w:tab w:val="num" w:pos="1679"/>
        </w:tabs>
        <w:spacing w:line="360" w:lineRule="auto"/>
        <w:ind w:left="1679" w:hanging="630"/>
      </w:pPr>
      <w:r>
        <w:rPr>
          <w:rFonts w:hint="cs"/>
          <w:rtl/>
        </w:rPr>
        <w:t>במידה והזוכה לא יעמוד בדרישות מכרז זה וההסכם, יהיה רשאי המרכז להטיל על הזוכה קנסות, אשר ייגבו באמצעות ניכויים מהתמורה המגיעה לזוכה ו/או באמצעות חילוט ערבות הביצוע ו/או באמצעות קיזוז, והכל בהתאם לשיקול דעתו המוחלט של המכרז.</w:t>
      </w:r>
    </w:p>
    <w:p w14:paraId="1CD4BA61" w14:textId="46AECE17" w:rsidR="00FA1E62" w:rsidRDefault="00FA1E62" w:rsidP="00880BE2">
      <w:pPr>
        <w:numPr>
          <w:ilvl w:val="2"/>
          <w:numId w:val="2"/>
        </w:numPr>
        <w:tabs>
          <w:tab w:val="clear" w:pos="1995"/>
          <w:tab w:val="num" w:pos="1679"/>
        </w:tabs>
        <w:spacing w:line="360" w:lineRule="auto"/>
        <w:ind w:left="1679" w:hanging="630"/>
        <w:rPr>
          <w:rtl/>
        </w:rPr>
      </w:pPr>
      <w:r>
        <w:rPr>
          <w:rFonts w:hint="cs"/>
          <w:rtl/>
        </w:rPr>
        <w:t>אין באמור לעיל על מנת לפגוע בכל זכות אחרת העומדת למרכז, לרבות סיום ההסכם מול הזוכה.</w:t>
      </w:r>
    </w:p>
    <w:p w14:paraId="3B251E26" w14:textId="53E6AC61" w:rsidR="00FA1E62" w:rsidRDefault="00FA1E62" w:rsidP="00880BE2">
      <w:pPr>
        <w:numPr>
          <w:ilvl w:val="2"/>
          <w:numId w:val="2"/>
        </w:numPr>
        <w:tabs>
          <w:tab w:val="clear" w:pos="1995"/>
          <w:tab w:val="num" w:pos="1679"/>
        </w:tabs>
        <w:spacing w:line="360" w:lineRule="auto"/>
        <w:ind w:left="1679" w:hanging="630"/>
        <w:rPr>
          <w:rtl/>
        </w:rPr>
      </w:pPr>
      <w:r>
        <w:rPr>
          <w:rFonts w:hint="cs"/>
          <w:rtl/>
        </w:rPr>
        <w:t>להלן פירוט הקנסות:</w:t>
      </w:r>
    </w:p>
    <w:tbl>
      <w:tblPr>
        <w:tblStyle w:val="afe"/>
        <w:bidiVisual/>
        <w:tblW w:w="9955" w:type="dxa"/>
        <w:tblInd w:w="-445" w:type="dxa"/>
        <w:tblLook w:val="04A0" w:firstRow="1" w:lastRow="0" w:firstColumn="1" w:lastColumn="0" w:noHBand="0" w:noVBand="1"/>
      </w:tblPr>
      <w:tblGrid>
        <w:gridCol w:w="5055"/>
        <w:gridCol w:w="4900"/>
      </w:tblGrid>
      <w:tr w:rsidR="00D22B16" w14:paraId="75B6C05F" w14:textId="77777777" w:rsidTr="005A49D4">
        <w:tc>
          <w:tcPr>
            <w:tcW w:w="5055" w:type="dxa"/>
            <w:shd w:val="clear" w:color="auto" w:fill="BFBFBF" w:themeFill="background1" w:themeFillShade="BF"/>
          </w:tcPr>
          <w:p w14:paraId="25B17D40" w14:textId="44A0DA5E" w:rsidR="00D22B16" w:rsidRPr="00D22B16" w:rsidRDefault="00D22B16" w:rsidP="00D22B16">
            <w:pPr>
              <w:spacing w:line="360" w:lineRule="auto"/>
              <w:jc w:val="center"/>
              <w:rPr>
                <w:b/>
                <w:bCs/>
                <w:rtl/>
              </w:rPr>
            </w:pPr>
            <w:r w:rsidRPr="00D22B16">
              <w:rPr>
                <w:rFonts w:hint="cs"/>
                <w:b/>
                <w:bCs/>
                <w:rtl/>
              </w:rPr>
              <w:t>ההפרה</w:t>
            </w:r>
          </w:p>
        </w:tc>
        <w:tc>
          <w:tcPr>
            <w:tcW w:w="4900" w:type="dxa"/>
            <w:shd w:val="clear" w:color="auto" w:fill="BFBFBF" w:themeFill="background1" w:themeFillShade="BF"/>
          </w:tcPr>
          <w:p w14:paraId="251EDA17" w14:textId="2EEAF843" w:rsidR="00D22B16" w:rsidRPr="00D22B16" w:rsidRDefault="00D22B16" w:rsidP="00D22B16">
            <w:pPr>
              <w:spacing w:line="360" w:lineRule="auto"/>
              <w:jc w:val="center"/>
              <w:rPr>
                <w:b/>
                <w:bCs/>
                <w:rtl/>
              </w:rPr>
            </w:pPr>
            <w:r w:rsidRPr="00D22B16">
              <w:rPr>
                <w:rFonts w:hint="cs"/>
                <w:b/>
                <w:bCs/>
                <w:rtl/>
              </w:rPr>
              <w:t>קנס מקסימלי</w:t>
            </w:r>
          </w:p>
        </w:tc>
      </w:tr>
      <w:tr w:rsidR="00D22B16" w14:paraId="11C3A4E2" w14:textId="77777777" w:rsidTr="005A49D4">
        <w:tc>
          <w:tcPr>
            <w:tcW w:w="5055" w:type="dxa"/>
          </w:tcPr>
          <w:p w14:paraId="7EFEE45C" w14:textId="59F6D9DE" w:rsidR="00D22B16" w:rsidRDefault="00D22B16" w:rsidP="00FA1E62">
            <w:pPr>
              <w:spacing w:line="360" w:lineRule="auto"/>
              <w:rPr>
                <w:rtl/>
              </w:rPr>
            </w:pPr>
            <w:r>
              <w:rPr>
                <w:rFonts w:hint="cs"/>
                <w:rtl/>
              </w:rPr>
              <w:t>עיכוב בהגעת האמבולנס למרכז</w:t>
            </w:r>
          </w:p>
        </w:tc>
        <w:tc>
          <w:tcPr>
            <w:tcW w:w="4900" w:type="dxa"/>
          </w:tcPr>
          <w:p w14:paraId="138B9456" w14:textId="56CCDC40" w:rsidR="00D22B16" w:rsidRDefault="00D22B16" w:rsidP="00FA1E62">
            <w:pPr>
              <w:spacing w:line="360" w:lineRule="auto"/>
              <w:rPr>
                <w:rtl/>
              </w:rPr>
            </w:pPr>
            <w:r>
              <w:rPr>
                <w:rFonts w:hint="cs"/>
                <w:rtl/>
              </w:rPr>
              <w:t>עד 500 ₪ עבור כל 5 דקות עיכוב.</w:t>
            </w:r>
          </w:p>
        </w:tc>
      </w:tr>
      <w:tr w:rsidR="00D22B16" w14:paraId="0C92E40C" w14:textId="77777777" w:rsidTr="005A49D4">
        <w:tc>
          <w:tcPr>
            <w:tcW w:w="5055" w:type="dxa"/>
          </w:tcPr>
          <w:p w14:paraId="19993D08" w14:textId="7DF69E41" w:rsidR="00D22B16" w:rsidRDefault="00D22B16" w:rsidP="00FA1E62">
            <w:pPr>
              <w:spacing w:line="360" w:lineRule="auto"/>
              <w:rPr>
                <w:rtl/>
              </w:rPr>
            </w:pPr>
            <w:r>
              <w:rPr>
                <w:rFonts w:hint="cs"/>
                <w:rtl/>
              </w:rPr>
              <w:t>מתן שירות באמצעות כלי רכב שאינו עומד בדרישות המרכז / כלי רכב שאינו תואם לצורך או להזמנה</w:t>
            </w:r>
          </w:p>
        </w:tc>
        <w:tc>
          <w:tcPr>
            <w:tcW w:w="4900" w:type="dxa"/>
          </w:tcPr>
          <w:p w14:paraId="26C727F6" w14:textId="7A9A55BA" w:rsidR="00D22B16" w:rsidRDefault="00D22B16" w:rsidP="00FA1E62">
            <w:pPr>
              <w:spacing w:line="360" w:lineRule="auto"/>
              <w:rPr>
                <w:rtl/>
              </w:rPr>
            </w:pPr>
            <w:r>
              <w:rPr>
                <w:rFonts w:hint="cs"/>
                <w:rtl/>
              </w:rPr>
              <w:t>עד 2,000 ₪ למקרה.</w:t>
            </w:r>
          </w:p>
        </w:tc>
      </w:tr>
      <w:tr w:rsidR="00D22B16" w14:paraId="70F6A7E5" w14:textId="77777777" w:rsidTr="005A49D4">
        <w:tc>
          <w:tcPr>
            <w:tcW w:w="5055" w:type="dxa"/>
          </w:tcPr>
          <w:p w14:paraId="7A435B79" w14:textId="63CA2CE7" w:rsidR="00D22B16" w:rsidRDefault="00D22B16" w:rsidP="00FA1E62">
            <w:pPr>
              <w:spacing w:line="360" w:lineRule="auto"/>
              <w:rPr>
                <w:rtl/>
              </w:rPr>
            </w:pPr>
            <w:r>
              <w:rPr>
                <w:rFonts w:hint="cs"/>
                <w:rtl/>
              </w:rPr>
              <w:t>אי עמידה בדרישה מדרישות המכרז שאין בגינה קנס ייעודי</w:t>
            </w:r>
          </w:p>
        </w:tc>
        <w:tc>
          <w:tcPr>
            <w:tcW w:w="4900" w:type="dxa"/>
          </w:tcPr>
          <w:p w14:paraId="05193D3A" w14:textId="5D6B2FB7" w:rsidR="00D22B16" w:rsidRDefault="00D22B16" w:rsidP="00FA1E62">
            <w:pPr>
              <w:spacing w:line="360" w:lineRule="auto"/>
              <w:rPr>
                <w:rtl/>
              </w:rPr>
            </w:pPr>
            <w:r>
              <w:rPr>
                <w:rFonts w:hint="cs"/>
                <w:rtl/>
              </w:rPr>
              <w:t>עד 500 ₪, בהתאם למקרה.</w:t>
            </w:r>
          </w:p>
        </w:tc>
      </w:tr>
    </w:tbl>
    <w:p w14:paraId="536FE957" w14:textId="77777777" w:rsidR="00FA1E62" w:rsidRDefault="00FA1E62" w:rsidP="00FA1E62">
      <w:pPr>
        <w:spacing w:line="360" w:lineRule="auto"/>
        <w:ind w:left="990"/>
      </w:pPr>
    </w:p>
    <w:p w14:paraId="3757EEB9" w14:textId="458AFA21" w:rsidR="00F25A06" w:rsidRPr="007D663E" w:rsidRDefault="00F25A06" w:rsidP="005A6712">
      <w:pPr>
        <w:pStyle w:val="a7"/>
        <w:numPr>
          <w:ilvl w:val="0"/>
          <w:numId w:val="2"/>
        </w:numPr>
        <w:spacing w:line="360" w:lineRule="auto"/>
        <w:rPr>
          <w:b/>
          <w:bCs/>
          <w:u w:val="single"/>
          <w:rtl/>
        </w:rPr>
      </w:pPr>
      <w:bookmarkStart w:id="39" w:name="_Ref376436116"/>
      <w:bookmarkStart w:id="40" w:name="_Toc61602062" w:colFirst="0" w:colLast="-1"/>
      <w:bookmarkStart w:id="41" w:name="_Toc78122914" w:colFirst="0" w:colLast="-1"/>
      <w:bookmarkStart w:id="42" w:name="_Toc78167845" w:colFirst="0" w:colLast="-1"/>
      <w:bookmarkStart w:id="43" w:name="_Toc108830724" w:colFirst="0" w:colLast="-1"/>
      <w:r w:rsidRPr="007D663E">
        <w:rPr>
          <w:rFonts w:hint="eastAsia"/>
          <w:b/>
          <w:bCs/>
          <w:u w:val="single"/>
          <w:rtl/>
        </w:rPr>
        <w:t>לוח</w:t>
      </w:r>
      <w:r w:rsidRPr="007D663E">
        <w:rPr>
          <w:b/>
          <w:bCs/>
          <w:u w:val="single"/>
          <w:rtl/>
        </w:rPr>
        <w:t xml:space="preserve"> </w:t>
      </w:r>
      <w:r w:rsidRPr="007D663E">
        <w:rPr>
          <w:rFonts w:hint="eastAsia"/>
          <w:b/>
          <w:bCs/>
          <w:u w:val="single"/>
          <w:rtl/>
        </w:rPr>
        <w:t>זמנים</w:t>
      </w:r>
      <w:bookmarkEnd w:id="39"/>
    </w:p>
    <w:p w14:paraId="436E12F0" w14:textId="16F50EA3" w:rsidR="00F25A06" w:rsidRPr="00655F46" w:rsidRDefault="00F25A06" w:rsidP="00664846">
      <w:pPr>
        <w:numPr>
          <w:ilvl w:val="1"/>
          <w:numId w:val="2"/>
        </w:numPr>
        <w:spacing w:line="360" w:lineRule="auto"/>
        <w:ind w:left="990" w:hanging="540"/>
        <w:rPr>
          <w:b/>
          <w:bCs/>
          <w:rtl/>
        </w:rPr>
        <w:pPrChange w:id="44" w:author="רועי הלוי" w:date="2020-08-12T17:53:00Z">
          <w:pPr>
            <w:numPr>
              <w:ilvl w:val="1"/>
              <w:numId w:val="2"/>
            </w:numPr>
            <w:tabs>
              <w:tab w:val="num" w:pos="549"/>
            </w:tabs>
            <w:spacing w:line="360" w:lineRule="auto"/>
            <w:ind w:left="990" w:hanging="540"/>
          </w:pPr>
        </w:pPrChange>
      </w:pPr>
      <w:bookmarkStart w:id="45" w:name="_Ref527547942"/>
      <w:r w:rsidRPr="00655F46">
        <w:rPr>
          <w:rFonts w:hint="eastAsia"/>
          <w:b/>
          <w:bCs/>
          <w:rtl/>
        </w:rPr>
        <w:t>המועד</w:t>
      </w:r>
      <w:r w:rsidRPr="00655F46">
        <w:rPr>
          <w:b/>
          <w:bCs/>
          <w:rtl/>
        </w:rPr>
        <w:t xml:space="preserve"> </w:t>
      </w:r>
      <w:r w:rsidRPr="00655F46">
        <w:rPr>
          <w:rFonts w:hint="eastAsia"/>
          <w:b/>
          <w:bCs/>
          <w:rtl/>
        </w:rPr>
        <w:t>האחרון</w:t>
      </w:r>
      <w:r w:rsidRPr="00655F46">
        <w:rPr>
          <w:b/>
          <w:bCs/>
          <w:rtl/>
        </w:rPr>
        <w:t xml:space="preserve"> </w:t>
      </w:r>
      <w:r w:rsidRPr="00655F46">
        <w:rPr>
          <w:rFonts w:hint="eastAsia"/>
          <w:b/>
          <w:bCs/>
          <w:rtl/>
        </w:rPr>
        <w:t>להגשת</w:t>
      </w:r>
      <w:r w:rsidRPr="00655F46">
        <w:rPr>
          <w:b/>
          <w:bCs/>
          <w:rtl/>
        </w:rPr>
        <w:t xml:space="preserve"> </w:t>
      </w:r>
      <w:r w:rsidRPr="00655F46">
        <w:rPr>
          <w:rFonts w:hint="eastAsia"/>
          <w:b/>
          <w:bCs/>
          <w:rtl/>
        </w:rPr>
        <w:t>בקשה</w:t>
      </w:r>
      <w:r w:rsidRPr="00655F46">
        <w:rPr>
          <w:b/>
          <w:bCs/>
          <w:rtl/>
        </w:rPr>
        <w:t xml:space="preserve"> </w:t>
      </w:r>
      <w:r w:rsidRPr="00655F46">
        <w:rPr>
          <w:rFonts w:hint="eastAsia"/>
          <w:b/>
          <w:bCs/>
          <w:rtl/>
        </w:rPr>
        <w:t>להבהרות</w:t>
      </w:r>
      <w:r w:rsidRPr="00655F46">
        <w:rPr>
          <w:b/>
          <w:bCs/>
          <w:rtl/>
        </w:rPr>
        <w:t xml:space="preserve">: </w:t>
      </w:r>
      <w:del w:id="46" w:author="Adi Rechter" w:date="2020-08-05T17:07:00Z">
        <w:r w:rsidR="00652648" w:rsidDel="005A49D4">
          <w:rPr>
            <w:rFonts w:hint="cs"/>
            <w:b/>
            <w:bCs/>
            <w:rtl/>
          </w:rPr>
          <w:delText>9</w:delText>
        </w:r>
      </w:del>
      <w:ins w:id="47" w:author="Adi Rechter" w:date="2020-08-05T17:07:00Z">
        <w:del w:id="48" w:author="רועי הלוי" w:date="2020-08-12T17:53:00Z">
          <w:r w:rsidR="005A49D4" w:rsidDel="00664846">
            <w:rPr>
              <w:rFonts w:hint="cs"/>
              <w:b/>
              <w:bCs/>
              <w:rtl/>
            </w:rPr>
            <w:delText>1</w:delText>
          </w:r>
        </w:del>
      </w:ins>
      <w:ins w:id="49" w:author="Adi Rechter" w:date="2020-08-05T17:08:00Z">
        <w:del w:id="50" w:author="רועי הלוי" w:date="2020-08-12T17:53:00Z">
          <w:r w:rsidR="005A49D4" w:rsidDel="00664846">
            <w:rPr>
              <w:rFonts w:hint="cs"/>
              <w:b/>
              <w:bCs/>
              <w:rtl/>
            </w:rPr>
            <w:delText>8</w:delText>
          </w:r>
        </w:del>
      </w:ins>
      <w:ins w:id="51" w:author="רועי הלוי" w:date="2020-08-12T17:53:00Z">
        <w:r w:rsidR="00664846">
          <w:rPr>
            <w:rFonts w:hint="cs"/>
            <w:b/>
            <w:bCs/>
            <w:rtl/>
          </w:rPr>
          <w:t>23</w:t>
        </w:r>
      </w:ins>
      <w:r w:rsidR="004D4363" w:rsidRPr="00655F46">
        <w:rPr>
          <w:rFonts w:hint="cs"/>
          <w:b/>
          <w:bCs/>
          <w:rtl/>
        </w:rPr>
        <w:t>/</w:t>
      </w:r>
      <w:del w:id="52" w:author="Adi Rechter" w:date="2020-08-05T17:07:00Z">
        <w:r w:rsidR="00652648" w:rsidDel="005A49D4">
          <w:rPr>
            <w:rFonts w:hint="cs"/>
            <w:b/>
            <w:bCs/>
            <w:rtl/>
          </w:rPr>
          <w:delText>7</w:delText>
        </w:r>
      </w:del>
      <w:ins w:id="53" w:author="Adi Rechter" w:date="2020-08-05T17:07:00Z">
        <w:r w:rsidR="005A49D4">
          <w:rPr>
            <w:rFonts w:hint="cs"/>
            <w:b/>
            <w:bCs/>
            <w:rtl/>
          </w:rPr>
          <w:t>8</w:t>
        </w:r>
      </w:ins>
      <w:r w:rsidR="004D4363" w:rsidRPr="00655F46">
        <w:rPr>
          <w:rFonts w:hint="cs"/>
          <w:b/>
          <w:bCs/>
          <w:rtl/>
        </w:rPr>
        <w:t>/</w:t>
      </w:r>
      <w:r w:rsidR="00F369B5" w:rsidRPr="00655F46">
        <w:rPr>
          <w:rFonts w:hint="cs"/>
          <w:b/>
          <w:bCs/>
          <w:rtl/>
        </w:rPr>
        <w:t>2020</w:t>
      </w:r>
      <w:r w:rsidR="00133778" w:rsidRPr="00655F46">
        <w:rPr>
          <w:rFonts w:hint="cs"/>
          <w:b/>
          <w:bCs/>
          <w:rtl/>
        </w:rPr>
        <w:t xml:space="preserve"> </w:t>
      </w:r>
      <w:r w:rsidRPr="00655F46">
        <w:rPr>
          <w:rFonts w:hint="eastAsia"/>
          <w:b/>
          <w:bCs/>
          <w:rtl/>
        </w:rPr>
        <w:t>בשעה</w:t>
      </w:r>
      <w:r w:rsidRPr="00655F46">
        <w:rPr>
          <w:b/>
          <w:bCs/>
          <w:rtl/>
        </w:rPr>
        <w:t xml:space="preserve"> 1</w:t>
      </w:r>
      <w:r w:rsidR="004D4363" w:rsidRPr="00655F46">
        <w:rPr>
          <w:rFonts w:hint="cs"/>
          <w:b/>
          <w:bCs/>
          <w:rtl/>
        </w:rPr>
        <w:t>5</w:t>
      </w:r>
      <w:r w:rsidRPr="00655F46">
        <w:rPr>
          <w:b/>
          <w:bCs/>
          <w:rtl/>
        </w:rPr>
        <w:t>:00.</w:t>
      </w:r>
      <w:bookmarkEnd w:id="45"/>
    </w:p>
    <w:p w14:paraId="70D951F5" w14:textId="3965AE3D" w:rsidR="00F25A06" w:rsidRPr="00655F46" w:rsidRDefault="00F25A06" w:rsidP="005A6712">
      <w:pPr>
        <w:numPr>
          <w:ilvl w:val="1"/>
          <w:numId w:val="2"/>
        </w:numPr>
        <w:spacing w:line="360" w:lineRule="auto"/>
        <w:ind w:left="990" w:hanging="540"/>
        <w:rPr>
          <w:b/>
          <w:bCs/>
          <w:rtl/>
        </w:rPr>
      </w:pPr>
      <w:bookmarkStart w:id="54" w:name="_Ref527548052"/>
      <w:r w:rsidRPr="00655F46">
        <w:rPr>
          <w:rFonts w:hint="eastAsia"/>
          <w:b/>
          <w:bCs/>
          <w:rtl/>
        </w:rPr>
        <w:t>המועד</w:t>
      </w:r>
      <w:r w:rsidRPr="00655F46">
        <w:rPr>
          <w:b/>
          <w:bCs/>
          <w:rtl/>
        </w:rPr>
        <w:t xml:space="preserve"> </w:t>
      </w:r>
      <w:r w:rsidRPr="00655F46">
        <w:rPr>
          <w:rFonts w:hint="eastAsia"/>
          <w:b/>
          <w:bCs/>
          <w:rtl/>
        </w:rPr>
        <w:t>האחרון</w:t>
      </w:r>
      <w:r w:rsidRPr="00655F46">
        <w:rPr>
          <w:b/>
          <w:bCs/>
          <w:rtl/>
        </w:rPr>
        <w:t xml:space="preserve"> </w:t>
      </w:r>
      <w:r w:rsidRPr="00655F46">
        <w:rPr>
          <w:rFonts w:hint="eastAsia"/>
          <w:b/>
          <w:bCs/>
          <w:rtl/>
        </w:rPr>
        <w:t>להגשת</w:t>
      </w:r>
      <w:r w:rsidRPr="00655F46">
        <w:rPr>
          <w:b/>
          <w:bCs/>
          <w:rtl/>
        </w:rPr>
        <w:t xml:space="preserve"> </w:t>
      </w:r>
      <w:r w:rsidRPr="00655F46">
        <w:rPr>
          <w:rFonts w:hint="eastAsia"/>
          <w:b/>
          <w:bCs/>
          <w:rtl/>
        </w:rPr>
        <w:t>ההצעה</w:t>
      </w:r>
      <w:r w:rsidRPr="00655F46">
        <w:rPr>
          <w:b/>
          <w:bCs/>
          <w:rtl/>
        </w:rPr>
        <w:t>:</w:t>
      </w:r>
      <w:r w:rsidR="00257874" w:rsidRPr="00655F46">
        <w:rPr>
          <w:rFonts w:hint="cs"/>
          <w:b/>
          <w:bCs/>
          <w:rtl/>
        </w:rPr>
        <w:t xml:space="preserve"> </w:t>
      </w:r>
      <w:del w:id="55" w:author="Adi Rechter" w:date="2020-08-04T10:36:00Z">
        <w:r w:rsidR="00652648" w:rsidDel="00D85188">
          <w:rPr>
            <w:rFonts w:hint="cs"/>
            <w:b/>
            <w:bCs/>
            <w:rtl/>
          </w:rPr>
          <w:delText>6</w:delText>
        </w:r>
      </w:del>
      <w:ins w:id="56" w:author="Adi Rechter" w:date="2020-08-05T17:08:00Z">
        <w:r w:rsidR="005A49D4">
          <w:rPr>
            <w:rFonts w:hint="cs"/>
            <w:b/>
            <w:bCs/>
            <w:rtl/>
          </w:rPr>
          <w:t>8</w:t>
        </w:r>
      </w:ins>
      <w:r w:rsidR="004D4363" w:rsidRPr="00655F46">
        <w:rPr>
          <w:rFonts w:hint="cs"/>
          <w:b/>
          <w:bCs/>
          <w:rtl/>
        </w:rPr>
        <w:t>/</w:t>
      </w:r>
      <w:del w:id="57" w:author="Adi Rechter" w:date="2020-08-05T17:08:00Z">
        <w:r w:rsidR="00652648" w:rsidDel="005A49D4">
          <w:rPr>
            <w:rFonts w:hint="cs"/>
            <w:b/>
            <w:bCs/>
            <w:rtl/>
          </w:rPr>
          <w:delText>8</w:delText>
        </w:r>
      </w:del>
      <w:ins w:id="58" w:author="Adi Rechter" w:date="2020-08-05T17:08:00Z">
        <w:r w:rsidR="005A49D4">
          <w:rPr>
            <w:rFonts w:hint="cs"/>
            <w:b/>
            <w:bCs/>
            <w:rtl/>
          </w:rPr>
          <w:t>9</w:t>
        </w:r>
      </w:ins>
      <w:r w:rsidR="004D4363" w:rsidRPr="00655F46">
        <w:rPr>
          <w:rFonts w:hint="cs"/>
          <w:b/>
          <w:bCs/>
          <w:rtl/>
        </w:rPr>
        <w:t>/</w:t>
      </w:r>
      <w:r w:rsidR="00F369B5" w:rsidRPr="00655F46">
        <w:rPr>
          <w:rFonts w:hint="cs"/>
          <w:b/>
          <w:bCs/>
          <w:rtl/>
        </w:rPr>
        <w:t>2020</w:t>
      </w:r>
      <w:r w:rsidRPr="00655F46">
        <w:rPr>
          <w:b/>
          <w:bCs/>
          <w:rtl/>
        </w:rPr>
        <w:t xml:space="preserve"> </w:t>
      </w:r>
      <w:r w:rsidRPr="00655F46">
        <w:rPr>
          <w:rFonts w:hint="eastAsia"/>
          <w:b/>
          <w:bCs/>
          <w:rtl/>
        </w:rPr>
        <w:t>בשעה</w:t>
      </w:r>
      <w:r w:rsidRPr="00655F46">
        <w:rPr>
          <w:b/>
          <w:bCs/>
          <w:rtl/>
        </w:rPr>
        <w:t xml:space="preserve"> 12:00.</w:t>
      </w:r>
      <w:bookmarkEnd w:id="54"/>
    </w:p>
    <w:p w14:paraId="5C2A1CDD" w14:textId="60AB8074" w:rsidR="00F25A06" w:rsidRPr="00655F46" w:rsidRDefault="00F25A06" w:rsidP="005A6712">
      <w:pPr>
        <w:numPr>
          <w:ilvl w:val="1"/>
          <w:numId w:val="2"/>
        </w:numPr>
        <w:spacing w:line="360" w:lineRule="auto"/>
        <w:ind w:left="990" w:hanging="540"/>
        <w:rPr>
          <w:b/>
          <w:bCs/>
          <w:rtl/>
        </w:rPr>
      </w:pPr>
      <w:bookmarkStart w:id="59" w:name="_Ref447650119"/>
      <w:r w:rsidRPr="00655F46">
        <w:rPr>
          <w:rFonts w:hint="cs"/>
          <w:b/>
          <w:bCs/>
          <w:rtl/>
        </w:rPr>
        <w:t xml:space="preserve">תוקף </w:t>
      </w:r>
      <w:r w:rsidR="00606A77" w:rsidRPr="00655F46">
        <w:rPr>
          <w:rFonts w:hint="cs"/>
          <w:b/>
          <w:bCs/>
          <w:rtl/>
        </w:rPr>
        <w:t>ההצעות</w:t>
      </w:r>
      <w:r w:rsidRPr="00655F46">
        <w:rPr>
          <w:rFonts w:hint="cs"/>
          <w:b/>
          <w:bCs/>
          <w:rtl/>
        </w:rPr>
        <w:t>:</w:t>
      </w:r>
      <w:r w:rsidR="00666839" w:rsidRPr="00655F46">
        <w:rPr>
          <w:rFonts w:hint="cs"/>
          <w:b/>
          <w:bCs/>
          <w:rtl/>
        </w:rPr>
        <w:t xml:space="preserve"> עד</w:t>
      </w:r>
      <w:r w:rsidRPr="00655F46">
        <w:rPr>
          <w:rFonts w:hint="cs"/>
          <w:b/>
          <w:bCs/>
          <w:rtl/>
        </w:rPr>
        <w:t xml:space="preserve"> </w:t>
      </w:r>
      <w:r w:rsidR="00652648">
        <w:rPr>
          <w:rFonts w:hint="cs"/>
          <w:b/>
          <w:bCs/>
          <w:rtl/>
        </w:rPr>
        <w:t>7</w:t>
      </w:r>
      <w:r w:rsidR="004D4363" w:rsidRPr="00655F46">
        <w:rPr>
          <w:rFonts w:hint="cs"/>
          <w:b/>
          <w:bCs/>
          <w:rtl/>
        </w:rPr>
        <w:t>/</w:t>
      </w:r>
      <w:bookmarkEnd w:id="59"/>
      <w:r w:rsidR="00652648">
        <w:rPr>
          <w:rFonts w:hint="cs"/>
          <w:b/>
          <w:bCs/>
          <w:rtl/>
        </w:rPr>
        <w:t>2</w:t>
      </w:r>
      <w:r w:rsidR="00317755" w:rsidRPr="00655F46">
        <w:rPr>
          <w:rFonts w:hint="cs"/>
          <w:b/>
          <w:bCs/>
          <w:rtl/>
        </w:rPr>
        <w:t>/</w:t>
      </w:r>
      <w:r w:rsidR="00096D9B" w:rsidRPr="00655F46">
        <w:rPr>
          <w:rFonts w:hint="cs"/>
          <w:b/>
          <w:bCs/>
          <w:rtl/>
        </w:rPr>
        <w:t>202</w:t>
      </w:r>
      <w:r w:rsidR="00652648">
        <w:rPr>
          <w:rFonts w:hint="cs"/>
          <w:b/>
          <w:bCs/>
          <w:rtl/>
        </w:rPr>
        <w:t>1</w:t>
      </w:r>
      <w:r w:rsidR="0023300E" w:rsidRPr="00655F46">
        <w:rPr>
          <w:rFonts w:hint="cs"/>
          <w:b/>
          <w:bCs/>
          <w:rtl/>
        </w:rPr>
        <w:t>.</w:t>
      </w:r>
    </w:p>
    <w:p w14:paraId="56A223AC" w14:textId="77777777" w:rsidR="00F25A06" w:rsidRDefault="00731525" w:rsidP="005A6712">
      <w:pPr>
        <w:numPr>
          <w:ilvl w:val="1"/>
          <w:numId w:val="2"/>
        </w:numPr>
        <w:spacing w:line="360" w:lineRule="auto"/>
        <w:ind w:left="990" w:hanging="540"/>
      </w:pPr>
      <w:r>
        <w:rPr>
          <w:rFonts w:hint="eastAsia"/>
          <w:rtl/>
        </w:rPr>
        <w:t>המרכז</w:t>
      </w:r>
      <w:r w:rsidR="00F25A06" w:rsidRPr="001B505E">
        <w:rPr>
          <w:rtl/>
        </w:rPr>
        <w:t xml:space="preserve"> </w:t>
      </w:r>
      <w:r w:rsidR="00F25A06" w:rsidRPr="001B505E">
        <w:rPr>
          <w:rFonts w:hint="eastAsia"/>
          <w:rtl/>
        </w:rPr>
        <w:t>רשאי</w:t>
      </w:r>
      <w:r w:rsidR="00F25A06" w:rsidRPr="001B505E">
        <w:rPr>
          <w:rtl/>
        </w:rPr>
        <w:t xml:space="preserve"> </w:t>
      </w:r>
      <w:r w:rsidR="00F25A06" w:rsidRPr="001B505E">
        <w:rPr>
          <w:rFonts w:hint="eastAsia"/>
          <w:rtl/>
        </w:rPr>
        <w:t>לשנות</w:t>
      </w:r>
      <w:r w:rsidR="00F25A06" w:rsidRPr="001B505E">
        <w:rPr>
          <w:rtl/>
        </w:rPr>
        <w:t xml:space="preserve"> </w:t>
      </w:r>
      <w:r w:rsidR="00F25A06" w:rsidRPr="001B505E">
        <w:rPr>
          <w:rFonts w:hint="eastAsia"/>
          <w:rtl/>
        </w:rPr>
        <w:t>כל</w:t>
      </w:r>
      <w:r w:rsidR="00F25A06" w:rsidRPr="001B505E">
        <w:rPr>
          <w:rtl/>
        </w:rPr>
        <w:t xml:space="preserve"> </w:t>
      </w:r>
      <w:r w:rsidR="00F25A06" w:rsidRPr="001B505E">
        <w:rPr>
          <w:rFonts w:hint="eastAsia"/>
          <w:rtl/>
        </w:rPr>
        <w:t>אחד</w:t>
      </w:r>
      <w:r w:rsidR="00F25A06" w:rsidRPr="001B505E">
        <w:rPr>
          <w:rtl/>
        </w:rPr>
        <w:t xml:space="preserve"> </w:t>
      </w:r>
      <w:r w:rsidR="00F25A06" w:rsidRPr="001B505E">
        <w:rPr>
          <w:rFonts w:hint="eastAsia"/>
          <w:rtl/>
        </w:rPr>
        <w:t>מהמועדים</w:t>
      </w:r>
      <w:r w:rsidR="00F25A06" w:rsidRPr="001B505E">
        <w:rPr>
          <w:rtl/>
        </w:rPr>
        <w:t xml:space="preserve"> </w:t>
      </w:r>
      <w:r w:rsidR="00F25A06" w:rsidRPr="001B505E">
        <w:rPr>
          <w:rFonts w:hint="eastAsia"/>
          <w:rtl/>
        </w:rPr>
        <w:t>המפורטים</w:t>
      </w:r>
      <w:r w:rsidR="00F25A06" w:rsidRPr="001B505E">
        <w:rPr>
          <w:rtl/>
        </w:rPr>
        <w:t xml:space="preserve"> </w:t>
      </w:r>
      <w:r w:rsidR="00F25A06" w:rsidRPr="001B505E">
        <w:rPr>
          <w:rFonts w:hint="eastAsia"/>
          <w:rtl/>
        </w:rPr>
        <w:t>לעיל</w:t>
      </w:r>
      <w:r w:rsidR="00F25A06" w:rsidRPr="001B505E">
        <w:rPr>
          <w:rtl/>
        </w:rPr>
        <w:t xml:space="preserve">, </w:t>
      </w:r>
      <w:r w:rsidR="00F25A06" w:rsidRPr="001B505E">
        <w:rPr>
          <w:rFonts w:hint="eastAsia"/>
          <w:rtl/>
        </w:rPr>
        <w:t>ובכלל</w:t>
      </w:r>
      <w:r w:rsidR="00F25A06" w:rsidRPr="001B505E">
        <w:rPr>
          <w:rtl/>
        </w:rPr>
        <w:t xml:space="preserve"> </w:t>
      </w:r>
      <w:r w:rsidR="00F25A06" w:rsidRPr="001B505E">
        <w:rPr>
          <w:rFonts w:hint="eastAsia"/>
          <w:rtl/>
        </w:rPr>
        <w:t>זה</w:t>
      </w:r>
      <w:r w:rsidR="00F25A06" w:rsidRPr="001B505E">
        <w:rPr>
          <w:rtl/>
        </w:rPr>
        <w:t xml:space="preserve"> </w:t>
      </w:r>
      <w:r w:rsidR="00F25A06" w:rsidRPr="001B505E">
        <w:rPr>
          <w:rFonts w:hint="eastAsia"/>
          <w:rtl/>
        </w:rPr>
        <w:t>לדחות</w:t>
      </w:r>
      <w:r w:rsidR="00F25A06" w:rsidRPr="001B505E">
        <w:rPr>
          <w:rtl/>
        </w:rPr>
        <w:t xml:space="preserve"> </w:t>
      </w:r>
      <w:r w:rsidR="00F25A06" w:rsidRPr="001B505E">
        <w:rPr>
          <w:rFonts w:hint="eastAsia"/>
          <w:rtl/>
        </w:rPr>
        <w:t>את</w:t>
      </w:r>
      <w:r w:rsidR="00F25A06" w:rsidRPr="001B505E">
        <w:rPr>
          <w:rtl/>
        </w:rPr>
        <w:t xml:space="preserve"> </w:t>
      </w:r>
      <w:r w:rsidR="00F25A06" w:rsidRPr="001B505E">
        <w:rPr>
          <w:rFonts w:hint="eastAsia"/>
          <w:rtl/>
        </w:rPr>
        <w:t>המועד</w:t>
      </w:r>
      <w:r w:rsidR="00F25A06" w:rsidRPr="001B505E">
        <w:rPr>
          <w:rtl/>
        </w:rPr>
        <w:t xml:space="preserve"> </w:t>
      </w:r>
      <w:r w:rsidR="00F25A06" w:rsidRPr="001B505E">
        <w:rPr>
          <w:rFonts w:hint="eastAsia"/>
          <w:rtl/>
        </w:rPr>
        <w:t>האחרון</w:t>
      </w:r>
      <w:r w:rsidR="00F25A06" w:rsidRPr="001B505E">
        <w:rPr>
          <w:rtl/>
        </w:rPr>
        <w:t xml:space="preserve"> </w:t>
      </w:r>
      <w:r w:rsidR="00F25A06" w:rsidRPr="001B505E">
        <w:rPr>
          <w:rFonts w:hint="eastAsia"/>
          <w:rtl/>
        </w:rPr>
        <w:t>להגשת</w:t>
      </w:r>
      <w:r w:rsidR="00F25A06" w:rsidRPr="001B505E">
        <w:rPr>
          <w:rtl/>
        </w:rPr>
        <w:t xml:space="preserve"> </w:t>
      </w:r>
      <w:r w:rsidR="00F25A06" w:rsidRPr="001B505E">
        <w:rPr>
          <w:rFonts w:hint="eastAsia"/>
          <w:rtl/>
        </w:rPr>
        <w:t>ההצעות</w:t>
      </w:r>
      <w:r w:rsidR="00F25A06" w:rsidRPr="001B505E">
        <w:rPr>
          <w:rtl/>
        </w:rPr>
        <w:t xml:space="preserve">, </w:t>
      </w:r>
      <w:r w:rsidR="00F25A06" w:rsidRPr="001B505E">
        <w:rPr>
          <w:rFonts w:hint="eastAsia"/>
          <w:rtl/>
        </w:rPr>
        <w:t>כל</w:t>
      </w:r>
      <w:r w:rsidR="00F25A06" w:rsidRPr="001B505E">
        <w:rPr>
          <w:rtl/>
        </w:rPr>
        <w:t xml:space="preserve"> </w:t>
      </w:r>
      <w:r w:rsidR="00F25A06" w:rsidRPr="001B505E">
        <w:rPr>
          <w:rFonts w:hint="eastAsia"/>
          <w:rtl/>
        </w:rPr>
        <w:t>עוד</w:t>
      </w:r>
      <w:r w:rsidR="00F25A06" w:rsidRPr="001B505E">
        <w:rPr>
          <w:rtl/>
        </w:rPr>
        <w:t xml:space="preserve"> </w:t>
      </w:r>
      <w:r w:rsidR="00F25A06" w:rsidRPr="001B505E">
        <w:rPr>
          <w:rFonts w:hint="eastAsia"/>
          <w:rtl/>
        </w:rPr>
        <w:t>לא</w:t>
      </w:r>
      <w:r w:rsidR="00F25A06" w:rsidRPr="001B505E">
        <w:rPr>
          <w:rtl/>
        </w:rPr>
        <w:t xml:space="preserve"> </w:t>
      </w:r>
      <w:r w:rsidR="00F25A06" w:rsidRPr="001B505E">
        <w:rPr>
          <w:rFonts w:hint="eastAsia"/>
          <w:rtl/>
        </w:rPr>
        <w:t>חלף</w:t>
      </w:r>
      <w:r w:rsidR="00F25A06" w:rsidRPr="001B505E">
        <w:rPr>
          <w:rtl/>
        </w:rPr>
        <w:t xml:space="preserve"> </w:t>
      </w:r>
      <w:r w:rsidR="00F25A06" w:rsidRPr="001B505E">
        <w:rPr>
          <w:rFonts w:hint="eastAsia"/>
          <w:rtl/>
        </w:rPr>
        <w:t>מוע</w:t>
      </w:r>
      <w:bookmarkStart w:id="60" w:name="_GoBack"/>
      <w:bookmarkEnd w:id="60"/>
      <w:r w:rsidR="00F25A06" w:rsidRPr="001B505E">
        <w:rPr>
          <w:rFonts w:hint="eastAsia"/>
          <w:rtl/>
        </w:rPr>
        <w:t>ד</w:t>
      </w:r>
      <w:r w:rsidR="00F25A06" w:rsidRPr="001B505E">
        <w:rPr>
          <w:rtl/>
        </w:rPr>
        <w:t xml:space="preserve"> </w:t>
      </w:r>
      <w:r w:rsidR="00F25A06" w:rsidRPr="001B505E">
        <w:rPr>
          <w:rFonts w:hint="eastAsia"/>
          <w:rtl/>
        </w:rPr>
        <w:t>זה</w:t>
      </w:r>
      <w:r w:rsidR="00F25A06" w:rsidRPr="001B505E">
        <w:rPr>
          <w:rtl/>
        </w:rPr>
        <w:t xml:space="preserve">. </w:t>
      </w:r>
      <w:r w:rsidR="00F25A06" w:rsidRPr="001B505E">
        <w:rPr>
          <w:rFonts w:hint="eastAsia"/>
          <w:rtl/>
        </w:rPr>
        <w:t>הודעה</w:t>
      </w:r>
      <w:r w:rsidR="00F25A06" w:rsidRPr="001B505E">
        <w:rPr>
          <w:rtl/>
        </w:rPr>
        <w:t xml:space="preserve"> </w:t>
      </w:r>
      <w:r w:rsidR="00F25A06" w:rsidRPr="001B505E">
        <w:rPr>
          <w:rFonts w:hint="eastAsia"/>
          <w:rtl/>
        </w:rPr>
        <w:t>בדבר</w:t>
      </w:r>
      <w:r w:rsidR="00F25A06" w:rsidRPr="001B505E">
        <w:rPr>
          <w:rtl/>
        </w:rPr>
        <w:t xml:space="preserve"> </w:t>
      </w:r>
      <w:r w:rsidR="00F25A06" w:rsidRPr="001B505E">
        <w:rPr>
          <w:rFonts w:hint="eastAsia"/>
          <w:rtl/>
        </w:rPr>
        <w:t>דחייה</w:t>
      </w:r>
      <w:r w:rsidR="00F25A06" w:rsidRPr="001B505E">
        <w:rPr>
          <w:rtl/>
        </w:rPr>
        <w:t xml:space="preserve"> </w:t>
      </w:r>
      <w:r w:rsidR="00F25A06" w:rsidRPr="001B505E">
        <w:rPr>
          <w:rFonts w:hint="eastAsia"/>
          <w:rtl/>
        </w:rPr>
        <w:t>כאמור</w:t>
      </w:r>
      <w:r w:rsidR="00F25A06" w:rsidRPr="001B505E">
        <w:rPr>
          <w:rtl/>
        </w:rPr>
        <w:t xml:space="preserve"> </w:t>
      </w:r>
      <w:r w:rsidR="00F25A06" w:rsidRPr="001B505E">
        <w:rPr>
          <w:rFonts w:hint="eastAsia"/>
          <w:rtl/>
        </w:rPr>
        <w:t>תימסר</w:t>
      </w:r>
      <w:r w:rsidR="00F25A06" w:rsidRPr="001B505E">
        <w:rPr>
          <w:rtl/>
        </w:rPr>
        <w:t xml:space="preserve"> </w:t>
      </w:r>
      <w:r w:rsidR="00F25A06" w:rsidRPr="001B505E">
        <w:rPr>
          <w:rFonts w:hint="eastAsia"/>
          <w:rtl/>
        </w:rPr>
        <w:t>לכל</w:t>
      </w:r>
      <w:r w:rsidR="00F25A06" w:rsidRPr="001B505E">
        <w:rPr>
          <w:rtl/>
        </w:rPr>
        <w:t xml:space="preserve"> </w:t>
      </w:r>
      <w:r w:rsidR="00F25A06" w:rsidRPr="001B505E">
        <w:rPr>
          <w:rFonts w:hint="eastAsia"/>
          <w:rtl/>
        </w:rPr>
        <w:t>מי</w:t>
      </w:r>
      <w:r w:rsidR="00F25A06" w:rsidRPr="001B505E">
        <w:rPr>
          <w:rtl/>
        </w:rPr>
        <w:t xml:space="preserve"> </w:t>
      </w:r>
      <w:r w:rsidR="00F25A06" w:rsidRPr="001B505E">
        <w:rPr>
          <w:rFonts w:hint="eastAsia"/>
          <w:rtl/>
        </w:rPr>
        <w:t>שרכש</w:t>
      </w:r>
      <w:r w:rsidR="00F25A06" w:rsidRPr="001B505E">
        <w:rPr>
          <w:rtl/>
        </w:rPr>
        <w:t xml:space="preserve"> </w:t>
      </w:r>
      <w:r w:rsidR="00F25A06" w:rsidRPr="001B505E">
        <w:rPr>
          <w:rFonts w:hint="eastAsia"/>
          <w:rtl/>
        </w:rPr>
        <w:t>את</w:t>
      </w:r>
      <w:r w:rsidR="00F25A06" w:rsidRPr="001B505E">
        <w:rPr>
          <w:rtl/>
        </w:rPr>
        <w:t xml:space="preserve"> </w:t>
      </w:r>
      <w:r w:rsidR="00F25A06" w:rsidRPr="001B505E">
        <w:rPr>
          <w:rFonts w:hint="eastAsia"/>
          <w:rtl/>
        </w:rPr>
        <w:t>מסמכי</w:t>
      </w:r>
      <w:r w:rsidR="00F25A06" w:rsidRPr="001B505E">
        <w:rPr>
          <w:rtl/>
        </w:rPr>
        <w:t xml:space="preserve"> </w:t>
      </w:r>
      <w:r w:rsidR="00F25A06" w:rsidRPr="001B505E">
        <w:rPr>
          <w:rFonts w:hint="eastAsia"/>
          <w:rtl/>
        </w:rPr>
        <w:t>המכרז</w:t>
      </w:r>
      <w:r w:rsidR="00F25A06" w:rsidRPr="001B505E">
        <w:rPr>
          <w:rtl/>
        </w:rPr>
        <w:t xml:space="preserve"> </w:t>
      </w:r>
      <w:r w:rsidR="00F25A06" w:rsidRPr="001B505E">
        <w:rPr>
          <w:rFonts w:hint="eastAsia"/>
          <w:rtl/>
        </w:rPr>
        <w:t>או</w:t>
      </w:r>
      <w:r w:rsidR="00F25A06" w:rsidRPr="001B505E">
        <w:rPr>
          <w:rtl/>
        </w:rPr>
        <w:t xml:space="preserve"> </w:t>
      </w:r>
      <w:r w:rsidR="00F25A06" w:rsidRPr="001B505E">
        <w:rPr>
          <w:rFonts w:hint="eastAsia"/>
          <w:rtl/>
        </w:rPr>
        <w:t>נרשם</w:t>
      </w:r>
      <w:r w:rsidR="00F25A06" w:rsidRPr="001B505E">
        <w:rPr>
          <w:rtl/>
        </w:rPr>
        <w:t xml:space="preserve"> </w:t>
      </w:r>
      <w:r w:rsidR="00F25A06" w:rsidRPr="001B505E">
        <w:rPr>
          <w:rFonts w:hint="eastAsia"/>
          <w:rtl/>
        </w:rPr>
        <w:t>על</w:t>
      </w:r>
      <w:r w:rsidR="00F25A06" w:rsidRPr="001B505E">
        <w:rPr>
          <w:rtl/>
        </w:rPr>
        <w:t>-</w:t>
      </w:r>
      <w:r w:rsidR="00F25A06" w:rsidRPr="001B505E">
        <w:rPr>
          <w:rFonts w:hint="eastAsia"/>
          <w:rtl/>
        </w:rPr>
        <w:t>ידי</w:t>
      </w:r>
      <w:r w:rsidR="00F25A06" w:rsidRPr="001B505E">
        <w:rPr>
          <w:rtl/>
        </w:rPr>
        <w:t xml:space="preserve"> </w:t>
      </w:r>
      <w:r w:rsidR="00F25A06" w:rsidRPr="001B505E">
        <w:rPr>
          <w:rFonts w:hint="eastAsia"/>
          <w:rtl/>
        </w:rPr>
        <w:t>נציג</w:t>
      </w:r>
      <w:r w:rsidR="00F25A06" w:rsidRPr="001B505E">
        <w:rPr>
          <w:rtl/>
        </w:rPr>
        <w:t xml:space="preserve"> </w:t>
      </w:r>
      <w:r>
        <w:rPr>
          <w:rFonts w:hint="eastAsia"/>
          <w:rtl/>
        </w:rPr>
        <w:t>המרכז</w:t>
      </w:r>
      <w:r w:rsidR="00F25A06" w:rsidRPr="001B505E">
        <w:rPr>
          <w:rtl/>
        </w:rPr>
        <w:t>.</w:t>
      </w:r>
    </w:p>
    <w:p w14:paraId="4B8DBB45" w14:textId="77777777" w:rsidR="00364F82" w:rsidRDefault="00364F82" w:rsidP="00364F82">
      <w:pPr>
        <w:spacing w:line="360" w:lineRule="auto"/>
        <w:rPr>
          <w:rtl/>
        </w:rPr>
      </w:pPr>
    </w:p>
    <w:p w14:paraId="7B6BE9C1" w14:textId="5A25952C" w:rsidR="00364F82" w:rsidRPr="007D663E" w:rsidRDefault="00364F82" w:rsidP="00364F82">
      <w:pPr>
        <w:pStyle w:val="a7"/>
        <w:numPr>
          <w:ilvl w:val="0"/>
          <w:numId w:val="2"/>
        </w:numPr>
        <w:spacing w:line="360" w:lineRule="auto"/>
        <w:rPr>
          <w:b/>
          <w:bCs/>
          <w:u w:val="single"/>
          <w:rtl/>
        </w:rPr>
      </w:pPr>
      <w:r>
        <w:rPr>
          <w:rFonts w:hint="cs"/>
          <w:b/>
          <w:bCs/>
          <w:u w:val="single"/>
          <w:rtl/>
        </w:rPr>
        <w:t>תקופת ההתקשרות</w:t>
      </w:r>
    </w:p>
    <w:p w14:paraId="5E1898B1" w14:textId="77777777" w:rsidR="00364F82" w:rsidRDefault="00F25A06" w:rsidP="005A6712">
      <w:pPr>
        <w:numPr>
          <w:ilvl w:val="1"/>
          <w:numId w:val="2"/>
        </w:numPr>
        <w:spacing w:line="360" w:lineRule="auto"/>
        <w:ind w:left="990" w:hanging="540"/>
      </w:pPr>
      <w:r w:rsidRPr="007D663E">
        <w:rPr>
          <w:rFonts w:hint="eastAsia"/>
          <w:rtl/>
        </w:rPr>
        <w:t>תקופת</w:t>
      </w:r>
      <w:r w:rsidRPr="007D663E">
        <w:rPr>
          <w:rtl/>
        </w:rPr>
        <w:t xml:space="preserve"> </w:t>
      </w:r>
      <w:r w:rsidRPr="007D663E">
        <w:rPr>
          <w:rFonts w:hint="eastAsia"/>
          <w:rtl/>
        </w:rPr>
        <w:t>ההתקשרות</w:t>
      </w:r>
      <w:r w:rsidRPr="007D663E">
        <w:rPr>
          <w:rtl/>
        </w:rPr>
        <w:t xml:space="preserve"> </w:t>
      </w:r>
      <w:r w:rsidRPr="007D663E">
        <w:rPr>
          <w:rFonts w:hint="eastAsia"/>
          <w:rtl/>
        </w:rPr>
        <w:t>הינה</w:t>
      </w:r>
      <w:r w:rsidRPr="007D663E">
        <w:rPr>
          <w:rtl/>
        </w:rPr>
        <w:t xml:space="preserve"> ל</w:t>
      </w:r>
      <w:r w:rsidRPr="007D663E">
        <w:rPr>
          <w:rFonts w:hint="eastAsia"/>
          <w:rtl/>
        </w:rPr>
        <w:t>תקופה</w:t>
      </w:r>
      <w:r w:rsidRPr="007D663E">
        <w:rPr>
          <w:rtl/>
        </w:rPr>
        <w:t xml:space="preserve"> של </w:t>
      </w:r>
      <w:r w:rsidR="007F71F9">
        <w:rPr>
          <w:rFonts w:hint="cs"/>
          <w:rtl/>
        </w:rPr>
        <w:t>שנתיים</w:t>
      </w:r>
      <w:r w:rsidRPr="007D663E">
        <w:rPr>
          <w:rtl/>
        </w:rPr>
        <w:t xml:space="preserve"> מיום </w:t>
      </w:r>
      <w:r w:rsidR="008B0194">
        <w:rPr>
          <w:rFonts w:hint="cs"/>
          <w:rtl/>
        </w:rPr>
        <w:t>קבלת ההודעה על זכייה.</w:t>
      </w:r>
      <w:r w:rsidR="00567E17" w:rsidRPr="004D4363">
        <w:rPr>
          <w:rtl/>
        </w:rPr>
        <w:t xml:space="preserve"> </w:t>
      </w:r>
    </w:p>
    <w:p w14:paraId="253F7213" w14:textId="70A6B5CF" w:rsidR="00567E17" w:rsidRDefault="00567E17" w:rsidP="005A6712">
      <w:pPr>
        <w:numPr>
          <w:ilvl w:val="1"/>
          <w:numId w:val="2"/>
        </w:numPr>
        <w:spacing w:line="360" w:lineRule="auto"/>
        <w:ind w:left="990" w:hanging="540"/>
      </w:pPr>
      <w:r w:rsidRPr="00567E17">
        <w:rPr>
          <w:rtl/>
        </w:rPr>
        <w:t xml:space="preserve">למזמין קיימת הזכות להאריך את תקופת ההתקשרות בעוד </w:t>
      </w:r>
      <w:r w:rsidR="007F71F9">
        <w:rPr>
          <w:rFonts w:hint="cs"/>
          <w:rtl/>
        </w:rPr>
        <w:t>שלוש</w:t>
      </w:r>
      <w:r w:rsidRPr="00567E17">
        <w:rPr>
          <w:rtl/>
        </w:rPr>
        <w:t xml:space="preserve"> תקופות בנות </w:t>
      </w:r>
      <w:r w:rsidR="00841A24">
        <w:rPr>
          <w:rFonts w:hint="cs"/>
          <w:rtl/>
        </w:rPr>
        <w:t xml:space="preserve">שנה </w:t>
      </w:r>
      <w:r w:rsidRPr="00567E17">
        <w:rPr>
          <w:rtl/>
        </w:rPr>
        <w:t xml:space="preserve">כל אחת (סה"כ </w:t>
      </w:r>
      <w:r w:rsidR="003E54BF">
        <w:rPr>
          <w:rFonts w:hint="cs"/>
          <w:rtl/>
        </w:rPr>
        <w:t>5</w:t>
      </w:r>
      <w:r w:rsidRPr="00567E17">
        <w:rPr>
          <w:rtl/>
        </w:rPr>
        <w:t xml:space="preserve"> שנים).</w:t>
      </w:r>
    </w:p>
    <w:p w14:paraId="4699BB89" w14:textId="77777777" w:rsidR="00364F82" w:rsidRPr="00567E17" w:rsidRDefault="00364F82" w:rsidP="00364F82">
      <w:pPr>
        <w:spacing w:line="360" w:lineRule="auto"/>
        <w:ind w:left="990"/>
      </w:pPr>
    </w:p>
    <w:p w14:paraId="66270F02" w14:textId="77777777" w:rsidR="004A4CF0" w:rsidRPr="003435BE" w:rsidRDefault="004A4CF0" w:rsidP="005A6712">
      <w:pPr>
        <w:pStyle w:val="a7"/>
        <w:numPr>
          <w:ilvl w:val="0"/>
          <w:numId w:val="2"/>
        </w:numPr>
        <w:spacing w:line="360" w:lineRule="auto"/>
        <w:rPr>
          <w:b/>
          <w:bCs/>
          <w:u w:val="single"/>
        </w:rPr>
      </w:pPr>
      <w:bookmarkStart w:id="61" w:name="_Toc289870899"/>
      <w:bookmarkStart w:id="62" w:name="_Toc289870974"/>
      <w:bookmarkStart w:id="63" w:name="_Toc289933460"/>
      <w:bookmarkStart w:id="64" w:name="_Toc289933594"/>
      <w:bookmarkStart w:id="65" w:name="_Toc289933731"/>
      <w:bookmarkStart w:id="66" w:name="_Toc289933916"/>
      <w:bookmarkStart w:id="67" w:name="_Toc289934054"/>
      <w:bookmarkStart w:id="68" w:name="_Toc289934343"/>
      <w:bookmarkStart w:id="69" w:name="_Toc289934406"/>
      <w:bookmarkStart w:id="70" w:name="_Toc289934467"/>
      <w:bookmarkStart w:id="71" w:name="_Toc289934527"/>
      <w:bookmarkStart w:id="72" w:name="_Toc289934658"/>
      <w:bookmarkStart w:id="73" w:name="_Toc290366739"/>
      <w:bookmarkStart w:id="74" w:name="_Toc289870900"/>
      <w:bookmarkStart w:id="75" w:name="_Toc289870975"/>
      <w:bookmarkStart w:id="76" w:name="_Toc289933461"/>
      <w:bookmarkStart w:id="77" w:name="_Toc289933595"/>
      <w:bookmarkStart w:id="78" w:name="_Toc289933732"/>
      <w:bookmarkStart w:id="79" w:name="_Toc289933917"/>
      <w:bookmarkStart w:id="80" w:name="_Toc289934055"/>
      <w:bookmarkStart w:id="81" w:name="_Toc289934344"/>
      <w:bookmarkStart w:id="82" w:name="_Toc289934407"/>
      <w:bookmarkStart w:id="83" w:name="_Toc289934468"/>
      <w:bookmarkStart w:id="84" w:name="_Toc289934528"/>
      <w:bookmarkStart w:id="85" w:name="_Toc289934659"/>
      <w:bookmarkStart w:id="86" w:name="_Toc290366740"/>
      <w:bookmarkStart w:id="87" w:name="_Toc286564386"/>
      <w:bookmarkEnd w:id="40"/>
      <w:bookmarkEnd w:id="41"/>
      <w:bookmarkEnd w:id="42"/>
      <w:bookmarkEnd w:id="43"/>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3435BE">
        <w:rPr>
          <w:rFonts w:hint="eastAsia"/>
          <w:b/>
          <w:bCs/>
          <w:u w:val="single"/>
          <w:rtl/>
        </w:rPr>
        <w:t>תוקף</w:t>
      </w:r>
      <w:r w:rsidRPr="003435BE">
        <w:rPr>
          <w:b/>
          <w:bCs/>
          <w:u w:val="single"/>
          <w:rtl/>
        </w:rPr>
        <w:t xml:space="preserve"> </w:t>
      </w:r>
      <w:r w:rsidRPr="003435BE">
        <w:rPr>
          <w:rFonts w:hint="eastAsia"/>
          <w:b/>
          <w:bCs/>
          <w:u w:val="single"/>
          <w:rtl/>
        </w:rPr>
        <w:t>ההצעות</w:t>
      </w:r>
    </w:p>
    <w:p w14:paraId="0377A09D" w14:textId="07A59A2E" w:rsidR="004A4CF0" w:rsidRDefault="004A4CF0" w:rsidP="005A6712">
      <w:pPr>
        <w:numPr>
          <w:ilvl w:val="1"/>
          <w:numId w:val="2"/>
        </w:numPr>
        <w:spacing w:line="360" w:lineRule="auto"/>
        <w:ind w:left="990" w:hanging="540"/>
      </w:pPr>
      <w:r w:rsidRPr="003435BE">
        <w:rPr>
          <w:rFonts w:hint="eastAsia"/>
          <w:rtl/>
        </w:rPr>
        <w:t>ההצעות</w:t>
      </w:r>
      <w:r w:rsidRPr="003435BE">
        <w:rPr>
          <w:rtl/>
        </w:rPr>
        <w:t xml:space="preserve"> </w:t>
      </w:r>
      <w:r w:rsidRPr="003435BE">
        <w:rPr>
          <w:rFonts w:hint="eastAsia"/>
          <w:rtl/>
        </w:rPr>
        <w:t>למכרז</w:t>
      </w:r>
      <w:r w:rsidRPr="003435BE">
        <w:rPr>
          <w:rtl/>
        </w:rPr>
        <w:t xml:space="preserve"> </w:t>
      </w:r>
      <w:r w:rsidRPr="003435BE">
        <w:rPr>
          <w:rFonts w:hint="eastAsia"/>
          <w:rtl/>
        </w:rPr>
        <w:t>יישארו</w:t>
      </w:r>
      <w:r w:rsidR="004D6EB0" w:rsidRPr="003435BE">
        <w:rPr>
          <w:rtl/>
        </w:rPr>
        <w:t xml:space="preserve"> בתוקף</w:t>
      </w:r>
      <w:r w:rsidRPr="003435BE">
        <w:rPr>
          <w:rtl/>
        </w:rPr>
        <w:t xml:space="preserve"> עד לתאריך</w:t>
      </w:r>
      <w:r w:rsidR="00606A77">
        <w:rPr>
          <w:rFonts w:hint="cs"/>
          <w:rtl/>
        </w:rPr>
        <w:t xml:space="preserve"> המופיע בסעיף </w:t>
      </w:r>
      <w:r w:rsidR="00606A77">
        <w:rPr>
          <w:rtl/>
        </w:rPr>
        <w:fldChar w:fldCharType="begin"/>
      </w:r>
      <w:r w:rsidR="00606A77">
        <w:rPr>
          <w:rtl/>
        </w:rPr>
        <w:instrText xml:space="preserve"> </w:instrText>
      </w:r>
      <w:r w:rsidR="00606A77">
        <w:rPr>
          <w:rFonts w:hint="cs"/>
        </w:rPr>
        <w:instrText>REF</w:instrText>
      </w:r>
      <w:r w:rsidR="00606A77">
        <w:rPr>
          <w:rFonts w:hint="cs"/>
          <w:rtl/>
        </w:rPr>
        <w:instrText xml:space="preserve"> _</w:instrText>
      </w:r>
      <w:r w:rsidR="00606A77">
        <w:rPr>
          <w:rFonts w:hint="cs"/>
        </w:rPr>
        <w:instrText>Ref376436116 \r \h</w:instrText>
      </w:r>
      <w:r w:rsidR="00606A77">
        <w:rPr>
          <w:rtl/>
        </w:rPr>
        <w:instrText xml:space="preserve"> </w:instrText>
      </w:r>
      <w:r w:rsidR="00BA1472">
        <w:rPr>
          <w:rtl/>
        </w:rPr>
        <w:instrText xml:space="preserve"> \* </w:instrText>
      </w:r>
      <w:r w:rsidR="00BA1472">
        <w:instrText>MERGEFORMAT</w:instrText>
      </w:r>
      <w:r w:rsidR="00BA1472">
        <w:rPr>
          <w:rtl/>
        </w:rPr>
        <w:instrText xml:space="preserve"> </w:instrText>
      </w:r>
      <w:r w:rsidR="00606A77">
        <w:rPr>
          <w:rtl/>
        </w:rPr>
      </w:r>
      <w:r w:rsidR="00606A77">
        <w:rPr>
          <w:rtl/>
        </w:rPr>
        <w:fldChar w:fldCharType="separate"/>
      </w:r>
      <w:r w:rsidR="009C6505">
        <w:rPr>
          <w:rtl/>
        </w:rPr>
        <w:t>‏4</w:t>
      </w:r>
      <w:r w:rsidR="00606A77">
        <w:rPr>
          <w:rtl/>
        </w:rPr>
        <w:fldChar w:fldCharType="end"/>
      </w:r>
      <w:r w:rsidR="00606A77">
        <w:rPr>
          <w:rFonts w:hint="cs"/>
          <w:rtl/>
        </w:rPr>
        <w:t xml:space="preserve"> לעיל</w:t>
      </w:r>
      <w:r w:rsidRPr="003435BE">
        <w:rPr>
          <w:rtl/>
        </w:rPr>
        <w:t>. במידה ובתקופה זו, לא נתקבלה החלטה סופית בדבר בחירת הזוכה על ידי ועדת המכרזים, רשאי יהיה המזמין לדרוש מהמציעים להאריך את תוקף הצעותיהם עד לתאריך שיקבע על ידו</w:t>
      </w:r>
      <w:r w:rsidR="00606A77">
        <w:rPr>
          <w:rFonts w:hint="cs"/>
          <w:rtl/>
        </w:rPr>
        <w:t xml:space="preserve"> והמציעים יהיו מחוייבים לעשות כן</w:t>
      </w:r>
      <w:r w:rsidRPr="003435BE">
        <w:rPr>
          <w:rtl/>
        </w:rPr>
        <w:t xml:space="preserve">. </w:t>
      </w:r>
    </w:p>
    <w:p w14:paraId="1F595531" w14:textId="77777777" w:rsidR="003A6942" w:rsidRPr="003435BE" w:rsidRDefault="003A6942" w:rsidP="00B43D0E">
      <w:pPr>
        <w:pStyle w:val="a7"/>
        <w:widowControl/>
        <w:tabs>
          <w:tab w:val="num" w:pos="900"/>
        </w:tabs>
        <w:adjustRightInd/>
        <w:spacing w:line="360" w:lineRule="auto"/>
        <w:ind w:left="843"/>
        <w:contextualSpacing/>
        <w:textAlignment w:val="auto"/>
        <w:rPr>
          <w:rtl/>
        </w:rPr>
      </w:pPr>
    </w:p>
    <w:p w14:paraId="41260E72" w14:textId="77777777" w:rsidR="004A4CF0" w:rsidRPr="003435BE" w:rsidRDefault="004A4CF0" w:rsidP="005A6712">
      <w:pPr>
        <w:pStyle w:val="a7"/>
        <w:numPr>
          <w:ilvl w:val="0"/>
          <w:numId w:val="2"/>
        </w:numPr>
        <w:spacing w:line="360" w:lineRule="auto"/>
        <w:rPr>
          <w:b/>
          <w:bCs/>
          <w:u w:val="single"/>
        </w:rPr>
      </w:pPr>
      <w:bookmarkStart w:id="88" w:name="_Toc243640569"/>
      <w:bookmarkStart w:id="89" w:name="_Toc243640972"/>
      <w:bookmarkStart w:id="90" w:name="_Toc243640570"/>
      <w:bookmarkStart w:id="91" w:name="_Toc243640973"/>
      <w:bookmarkStart w:id="92" w:name="_Toc243640571"/>
      <w:bookmarkStart w:id="93" w:name="_Toc243640974"/>
      <w:bookmarkStart w:id="94" w:name="_Toc243640572"/>
      <w:bookmarkStart w:id="95" w:name="_Toc243640975"/>
      <w:bookmarkStart w:id="96" w:name="_Toc243640573"/>
      <w:bookmarkStart w:id="97" w:name="_Toc243640976"/>
      <w:bookmarkStart w:id="98" w:name="_Toc243640574"/>
      <w:bookmarkStart w:id="99" w:name="_Toc243640977"/>
      <w:bookmarkStart w:id="100" w:name="_Toc243640575"/>
      <w:bookmarkStart w:id="101" w:name="_Toc243640978"/>
      <w:bookmarkStart w:id="102" w:name="_Ref174240794"/>
      <w:bookmarkStart w:id="103" w:name="_Toc178406938"/>
      <w:bookmarkStart w:id="104" w:name="_Toc208123178"/>
      <w:bookmarkStart w:id="105" w:name="_Toc218923253"/>
      <w:bookmarkStart w:id="106" w:name="_Toc289845775"/>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3435BE">
        <w:rPr>
          <w:rFonts w:hint="eastAsia"/>
          <w:b/>
          <w:bCs/>
          <w:u w:val="single"/>
          <w:rtl/>
        </w:rPr>
        <w:t>אחריות</w:t>
      </w:r>
      <w:bookmarkEnd w:id="102"/>
      <w:bookmarkEnd w:id="103"/>
      <w:bookmarkEnd w:id="104"/>
      <w:bookmarkEnd w:id="105"/>
      <w:bookmarkEnd w:id="106"/>
    </w:p>
    <w:p w14:paraId="6C04F67D" w14:textId="77777777" w:rsidR="004A4CF0" w:rsidRPr="003435BE" w:rsidRDefault="004A4CF0" w:rsidP="005A6712">
      <w:pPr>
        <w:numPr>
          <w:ilvl w:val="1"/>
          <w:numId w:val="2"/>
        </w:numPr>
        <w:spacing w:line="360" w:lineRule="auto"/>
        <w:ind w:left="990" w:hanging="540"/>
        <w:rPr>
          <w:rtl/>
        </w:rPr>
      </w:pPr>
      <w:r w:rsidRPr="003435BE">
        <w:rPr>
          <w:rFonts w:hint="eastAsia"/>
          <w:rtl/>
        </w:rPr>
        <w:t>המציע</w:t>
      </w:r>
      <w:r w:rsidRPr="003435BE">
        <w:rPr>
          <w:rtl/>
        </w:rPr>
        <w:t xml:space="preserve"> יהיה אחראי לאופן אספקת </w:t>
      </w:r>
      <w:r w:rsidRPr="003435BE">
        <w:rPr>
          <w:rFonts w:hint="eastAsia"/>
          <w:rtl/>
        </w:rPr>
        <w:t>השירותים</w:t>
      </w:r>
      <w:r w:rsidRPr="003435BE">
        <w:rPr>
          <w:rtl/>
        </w:rPr>
        <w:t xml:space="preserve"> </w:t>
      </w:r>
      <w:r w:rsidRPr="003435BE">
        <w:rPr>
          <w:rFonts w:hint="eastAsia"/>
          <w:rtl/>
        </w:rPr>
        <w:t>ואיכותם</w:t>
      </w:r>
      <w:r w:rsidRPr="003435BE">
        <w:rPr>
          <w:rtl/>
        </w:rPr>
        <w:t xml:space="preserve">. האחריות הינה בין היתר לביצוע מקיף ומלא של אספקת השירותים כפי שיוגדרו בכתב ובע"פ על-ידי נציג המזמין. </w:t>
      </w:r>
    </w:p>
    <w:p w14:paraId="157119C4" w14:textId="77777777" w:rsidR="004C00D2" w:rsidRPr="003435BE" w:rsidRDefault="004C00D2" w:rsidP="00B43D0E">
      <w:pPr>
        <w:adjustRightInd/>
        <w:spacing w:line="360" w:lineRule="auto"/>
        <w:ind w:left="360"/>
        <w:textAlignment w:val="auto"/>
        <w:rPr>
          <w:b/>
          <w:bCs/>
        </w:rPr>
      </w:pPr>
      <w:bookmarkStart w:id="107" w:name="_Toc108830732"/>
      <w:bookmarkStart w:id="108" w:name="_Toc78167853"/>
      <w:bookmarkStart w:id="109" w:name="_Toc78122921"/>
      <w:bookmarkStart w:id="110" w:name="_Toc33254564"/>
      <w:bookmarkStart w:id="111" w:name="_Toc33172776"/>
      <w:bookmarkStart w:id="112" w:name="_Ref138411549"/>
      <w:bookmarkStart w:id="113" w:name="_Ref151885199"/>
      <w:bookmarkStart w:id="114" w:name="_Toc179603257"/>
      <w:bookmarkStart w:id="115" w:name="_Ref234209865"/>
      <w:bookmarkEnd w:id="87"/>
    </w:p>
    <w:p w14:paraId="2EF62D86" w14:textId="77777777" w:rsidR="00D113A2" w:rsidRDefault="00D113A2" w:rsidP="005A6712">
      <w:pPr>
        <w:pStyle w:val="a7"/>
        <w:numPr>
          <w:ilvl w:val="0"/>
          <w:numId w:val="2"/>
        </w:numPr>
        <w:spacing w:line="360" w:lineRule="auto"/>
        <w:rPr>
          <w:b/>
          <w:bCs/>
          <w:u w:val="single"/>
        </w:rPr>
      </w:pPr>
      <w:bookmarkStart w:id="116" w:name="_Ref381686270"/>
      <w:bookmarkStart w:id="117" w:name="_Ref149554917"/>
      <w:bookmarkStart w:id="118" w:name="_Toc179603255"/>
      <w:bookmarkStart w:id="119" w:name="_Ref313190555"/>
      <w:bookmarkStart w:id="120" w:name="_Toc215556024"/>
      <w:bookmarkStart w:id="121" w:name="_Toc194250367"/>
      <w:bookmarkStart w:id="122" w:name="_Toc140999493"/>
      <w:bookmarkStart w:id="123" w:name="_Toc286564387"/>
      <w:bookmarkStart w:id="124" w:name="_Toc187391201"/>
      <w:bookmarkStart w:id="125" w:name="_Ref128300338"/>
      <w:bookmarkStart w:id="126" w:name="_Toc174174103"/>
      <w:bookmarkStart w:id="127" w:name="_Toc179603260"/>
      <w:bookmarkStart w:id="128" w:name="_Ref234043082"/>
      <w:bookmarkEnd w:id="107"/>
      <w:bookmarkEnd w:id="108"/>
      <w:bookmarkEnd w:id="109"/>
      <w:bookmarkEnd w:id="110"/>
      <w:bookmarkEnd w:id="111"/>
      <w:bookmarkEnd w:id="112"/>
      <w:bookmarkEnd w:id="113"/>
      <w:bookmarkEnd w:id="114"/>
      <w:bookmarkEnd w:id="115"/>
      <w:r w:rsidRPr="007D663E">
        <w:rPr>
          <w:b/>
          <w:bCs/>
          <w:u w:val="single"/>
          <w:rtl/>
        </w:rPr>
        <w:t>תנאים מ</w:t>
      </w:r>
      <w:r w:rsidRPr="007D663E">
        <w:rPr>
          <w:rFonts w:hint="eastAsia"/>
          <w:b/>
          <w:bCs/>
          <w:u w:val="single"/>
          <w:rtl/>
        </w:rPr>
        <w:t>קדימים</w:t>
      </w:r>
      <w:r w:rsidRPr="007D663E">
        <w:rPr>
          <w:b/>
          <w:bCs/>
          <w:u w:val="single"/>
          <w:rtl/>
        </w:rPr>
        <w:t xml:space="preserve"> להשתתפות במכרז – תנאי סף</w:t>
      </w:r>
      <w:bookmarkEnd w:id="116"/>
    </w:p>
    <w:p w14:paraId="353D45CC" w14:textId="77777777" w:rsidR="000369B5" w:rsidRPr="007D663E" w:rsidRDefault="000369B5" w:rsidP="005A6712">
      <w:pPr>
        <w:numPr>
          <w:ilvl w:val="1"/>
          <w:numId w:val="2"/>
        </w:numPr>
        <w:spacing w:line="360" w:lineRule="auto"/>
        <w:ind w:left="990" w:hanging="540"/>
        <w:rPr>
          <w:rtl/>
        </w:rPr>
      </w:pPr>
      <w:r w:rsidRPr="007D663E">
        <w:rPr>
          <w:rtl/>
        </w:rPr>
        <w:t xml:space="preserve">תנאי הסף הרשומים להלן מהווים חלק בלתי נפרד ממסמכי המכרז, הם מצטברים ויש לראותם כמשלימים זה את זה. הצעה שלא תעמוד בכל </w:t>
      </w:r>
      <w:r w:rsidRPr="007D663E">
        <w:rPr>
          <w:rFonts w:hint="eastAsia"/>
          <w:rtl/>
        </w:rPr>
        <w:t>תנאי</w:t>
      </w:r>
      <w:r w:rsidRPr="007D663E">
        <w:rPr>
          <w:rtl/>
        </w:rPr>
        <w:t xml:space="preserve"> </w:t>
      </w:r>
      <w:r w:rsidRPr="007D663E">
        <w:rPr>
          <w:rFonts w:hint="eastAsia"/>
          <w:rtl/>
        </w:rPr>
        <w:t>הסף</w:t>
      </w:r>
      <w:r w:rsidRPr="007D663E">
        <w:rPr>
          <w:rtl/>
        </w:rPr>
        <w:t>- ת</w:t>
      </w:r>
      <w:r w:rsidRPr="007D663E">
        <w:rPr>
          <w:rFonts w:hint="eastAsia"/>
          <w:rtl/>
        </w:rPr>
        <w:t>י</w:t>
      </w:r>
      <w:r w:rsidRPr="007D663E">
        <w:rPr>
          <w:rtl/>
        </w:rPr>
        <w:t>פסל ולא תובא לדיון בפני ועדת המכרזים.</w:t>
      </w:r>
    </w:p>
    <w:p w14:paraId="0AAB6DF7" w14:textId="6E15F189" w:rsidR="00842C58" w:rsidRDefault="00842C58" w:rsidP="005A6712">
      <w:pPr>
        <w:numPr>
          <w:ilvl w:val="1"/>
          <w:numId w:val="2"/>
        </w:numPr>
        <w:spacing w:line="360" w:lineRule="auto"/>
        <w:ind w:left="990" w:hanging="540"/>
        <w:rPr>
          <w:b/>
          <w:bCs/>
        </w:rPr>
      </w:pPr>
      <w:r>
        <w:rPr>
          <w:rFonts w:hint="cs"/>
          <w:b/>
          <w:bCs/>
          <w:rtl/>
        </w:rPr>
        <w:t xml:space="preserve">תנאי סף מנהליים </w:t>
      </w:r>
      <w:r w:rsidR="00880BE2">
        <w:rPr>
          <w:rFonts w:hint="cs"/>
          <w:b/>
          <w:bCs/>
          <w:rtl/>
        </w:rPr>
        <w:t>(על כל המציעים לעמוד בתנאים אלה ללא תלות באשכול עבורו מוגשת הצעה)</w:t>
      </w:r>
      <w:r>
        <w:rPr>
          <w:b/>
          <w:bCs/>
          <w:rtl/>
        </w:rPr>
        <w:t>–</w:t>
      </w:r>
      <w:r>
        <w:rPr>
          <w:rFonts w:hint="cs"/>
          <w:b/>
          <w:bCs/>
          <w:rtl/>
        </w:rPr>
        <w:t xml:space="preserve"> </w:t>
      </w:r>
    </w:p>
    <w:p w14:paraId="6DA661D0" w14:textId="77777777" w:rsidR="00255044" w:rsidRPr="007660DD" w:rsidRDefault="00255044" w:rsidP="005A6712">
      <w:pPr>
        <w:numPr>
          <w:ilvl w:val="2"/>
          <w:numId w:val="2"/>
        </w:numPr>
        <w:spacing w:line="360" w:lineRule="auto"/>
        <w:rPr>
          <w:rFonts w:ascii="Arial" w:eastAsia="Times New Roman" w:hAnsi="Arial"/>
        </w:rPr>
      </w:pPr>
      <w:bookmarkStart w:id="129" w:name="_Ref364170156"/>
      <w:bookmarkStart w:id="130" w:name="_Ref430249355"/>
      <w:r w:rsidRPr="007660DD">
        <w:rPr>
          <w:rtl/>
        </w:rPr>
        <w:t xml:space="preserve">הגוף המציע הינו </w:t>
      </w:r>
      <w:r>
        <w:rPr>
          <w:rFonts w:hint="cs"/>
          <w:rtl/>
        </w:rPr>
        <w:t xml:space="preserve">עוסק מורשה או </w:t>
      </w:r>
      <w:r w:rsidRPr="007660DD">
        <w:rPr>
          <w:rtl/>
        </w:rPr>
        <w:t xml:space="preserve">גוף משפטי מאוגד הרשום ברשם רשמי </w:t>
      </w:r>
      <w:r w:rsidRPr="007660DD">
        <w:rPr>
          <w:rFonts w:hint="eastAsia"/>
          <w:rtl/>
        </w:rPr>
        <w:t>או</w:t>
      </w:r>
      <w:r w:rsidRPr="007660DD">
        <w:rPr>
          <w:rtl/>
        </w:rPr>
        <w:t xml:space="preserve"> </w:t>
      </w:r>
      <w:r w:rsidRPr="007660DD">
        <w:rPr>
          <w:rFonts w:hint="eastAsia"/>
          <w:rtl/>
        </w:rPr>
        <w:t>גוף</w:t>
      </w:r>
      <w:r w:rsidRPr="007660DD">
        <w:rPr>
          <w:rtl/>
        </w:rPr>
        <w:t xml:space="preserve"> </w:t>
      </w:r>
      <w:r w:rsidRPr="007660DD">
        <w:rPr>
          <w:rFonts w:hint="eastAsia"/>
          <w:rtl/>
        </w:rPr>
        <w:t>סטטוטורי</w:t>
      </w:r>
      <w:r w:rsidRPr="007660DD">
        <w:rPr>
          <w:rFonts w:ascii="Arial" w:eastAsia="Times New Roman" w:hAnsi="Arial"/>
          <w:rtl/>
        </w:rPr>
        <w:t>.</w:t>
      </w:r>
      <w:bookmarkEnd w:id="129"/>
    </w:p>
    <w:p w14:paraId="23035489" w14:textId="77777777" w:rsidR="00842C58" w:rsidRPr="007660DD" w:rsidRDefault="00842C58" w:rsidP="005A6712">
      <w:pPr>
        <w:numPr>
          <w:ilvl w:val="2"/>
          <w:numId w:val="2"/>
        </w:numPr>
        <w:spacing w:line="360" w:lineRule="auto"/>
        <w:rPr>
          <w:rFonts w:ascii="Arial" w:eastAsia="Times New Roman" w:hAnsi="Arial"/>
        </w:rPr>
      </w:pPr>
      <w:bookmarkStart w:id="131" w:name="_Ref447458185"/>
      <w:r w:rsidRPr="007660DD">
        <w:rPr>
          <w:rFonts w:hint="cs"/>
          <w:rtl/>
        </w:rPr>
        <w:t>קיומם</w:t>
      </w:r>
      <w:r w:rsidRPr="007660DD">
        <w:rPr>
          <w:rtl/>
        </w:rPr>
        <w:t xml:space="preserve"> </w:t>
      </w:r>
      <w:r w:rsidRPr="007660DD">
        <w:rPr>
          <w:rFonts w:hint="cs"/>
          <w:rtl/>
        </w:rPr>
        <w:t>של</w:t>
      </w:r>
      <w:r w:rsidRPr="007660DD">
        <w:rPr>
          <w:rtl/>
        </w:rPr>
        <w:t xml:space="preserve"> </w:t>
      </w:r>
      <w:r w:rsidRPr="007660DD">
        <w:rPr>
          <w:rFonts w:hint="cs"/>
          <w:rtl/>
        </w:rPr>
        <w:t>כל</w:t>
      </w:r>
      <w:r w:rsidRPr="007660DD">
        <w:rPr>
          <w:rtl/>
        </w:rPr>
        <w:t xml:space="preserve"> </w:t>
      </w:r>
      <w:r w:rsidRPr="007660DD">
        <w:rPr>
          <w:rFonts w:hint="cs"/>
          <w:rtl/>
        </w:rPr>
        <w:t>התנאים</w:t>
      </w:r>
      <w:r w:rsidRPr="007660DD">
        <w:rPr>
          <w:rtl/>
        </w:rPr>
        <w:t xml:space="preserve"> </w:t>
      </w:r>
      <w:r w:rsidRPr="007660DD">
        <w:rPr>
          <w:rFonts w:hint="cs"/>
          <w:rtl/>
        </w:rPr>
        <w:t>הנדרשים</w:t>
      </w:r>
      <w:r w:rsidRPr="007660DD">
        <w:rPr>
          <w:rtl/>
        </w:rPr>
        <w:t xml:space="preserve"> </w:t>
      </w:r>
      <w:r w:rsidRPr="007660DD">
        <w:rPr>
          <w:rFonts w:hint="cs"/>
          <w:rtl/>
        </w:rPr>
        <w:t>לפי</w:t>
      </w:r>
      <w:r w:rsidRPr="007660DD">
        <w:rPr>
          <w:rtl/>
        </w:rPr>
        <w:t xml:space="preserve"> </w:t>
      </w:r>
      <w:r w:rsidRPr="007660DD">
        <w:rPr>
          <w:rFonts w:hint="cs"/>
          <w:rtl/>
        </w:rPr>
        <w:t>חוק</w:t>
      </w:r>
      <w:r w:rsidRPr="007660DD">
        <w:rPr>
          <w:rtl/>
        </w:rPr>
        <w:t xml:space="preserve"> </w:t>
      </w:r>
      <w:r w:rsidRPr="007660DD">
        <w:rPr>
          <w:rFonts w:hint="cs"/>
          <w:rtl/>
        </w:rPr>
        <w:t>עסקאות</w:t>
      </w:r>
      <w:r w:rsidRPr="007660DD">
        <w:rPr>
          <w:rtl/>
        </w:rPr>
        <w:t xml:space="preserve"> </w:t>
      </w:r>
      <w:r w:rsidRPr="007660DD">
        <w:rPr>
          <w:rFonts w:hint="cs"/>
          <w:rtl/>
        </w:rPr>
        <w:t>גופים</w:t>
      </w:r>
      <w:r w:rsidRPr="007660DD">
        <w:rPr>
          <w:rtl/>
        </w:rPr>
        <w:t xml:space="preserve"> </w:t>
      </w:r>
      <w:r w:rsidRPr="007660DD">
        <w:rPr>
          <w:rFonts w:hint="cs"/>
          <w:rtl/>
        </w:rPr>
        <w:t>ציבוריים</w:t>
      </w:r>
      <w:r w:rsidRPr="007660DD">
        <w:rPr>
          <w:rtl/>
        </w:rPr>
        <w:t xml:space="preserve"> (</w:t>
      </w:r>
      <w:r w:rsidRPr="007660DD">
        <w:rPr>
          <w:rFonts w:hint="cs"/>
          <w:rtl/>
        </w:rPr>
        <w:t>אכיפת</w:t>
      </w:r>
      <w:r w:rsidRPr="007660DD">
        <w:rPr>
          <w:rtl/>
        </w:rPr>
        <w:t xml:space="preserve"> </w:t>
      </w:r>
      <w:r w:rsidRPr="007660DD">
        <w:rPr>
          <w:rFonts w:hint="cs"/>
          <w:rtl/>
        </w:rPr>
        <w:t>ניהול</w:t>
      </w:r>
      <w:r w:rsidRPr="007660DD">
        <w:rPr>
          <w:rtl/>
        </w:rPr>
        <w:t xml:space="preserve"> </w:t>
      </w:r>
      <w:r w:rsidRPr="007660DD">
        <w:rPr>
          <w:rFonts w:hint="cs"/>
          <w:rtl/>
        </w:rPr>
        <w:t>חשבונות</w:t>
      </w:r>
      <w:r w:rsidRPr="007660DD">
        <w:rPr>
          <w:rtl/>
        </w:rPr>
        <w:t xml:space="preserve"> </w:t>
      </w:r>
      <w:r w:rsidRPr="007660DD">
        <w:rPr>
          <w:rFonts w:hint="cs"/>
          <w:rtl/>
        </w:rPr>
        <w:t>ותשלום</w:t>
      </w:r>
      <w:r w:rsidRPr="007660DD">
        <w:rPr>
          <w:rtl/>
        </w:rPr>
        <w:t xml:space="preserve"> </w:t>
      </w:r>
      <w:r w:rsidRPr="007660DD">
        <w:rPr>
          <w:rFonts w:hint="cs"/>
          <w:rtl/>
        </w:rPr>
        <w:t>חובות</w:t>
      </w:r>
      <w:r w:rsidRPr="007660DD">
        <w:rPr>
          <w:rtl/>
        </w:rPr>
        <w:t xml:space="preserve"> </w:t>
      </w:r>
      <w:r w:rsidRPr="007660DD">
        <w:rPr>
          <w:rFonts w:hint="cs"/>
          <w:rtl/>
        </w:rPr>
        <w:t>מס</w:t>
      </w:r>
      <w:r w:rsidRPr="007660DD">
        <w:rPr>
          <w:rtl/>
        </w:rPr>
        <w:t xml:space="preserve">), </w:t>
      </w:r>
      <w:r w:rsidRPr="007660DD">
        <w:rPr>
          <w:rFonts w:hint="cs"/>
          <w:rtl/>
        </w:rPr>
        <w:t>תשל</w:t>
      </w:r>
      <w:r w:rsidRPr="007660DD">
        <w:rPr>
          <w:rtl/>
        </w:rPr>
        <w:t>"</w:t>
      </w:r>
      <w:r w:rsidRPr="007660DD">
        <w:rPr>
          <w:rFonts w:hint="cs"/>
          <w:rtl/>
        </w:rPr>
        <w:t>ו</w:t>
      </w:r>
      <w:r w:rsidRPr="007660DD">
        <w:rPr>
          <w:rtl/>
        </w:rPr>
        <w:t xml:space="preserve">-1976 </w:t>
      </w:r>
      <w:r w:rsidRPr="007660DD">
        <w:rPr>
          <w:rFonts w:hint="cs"/>
          <w:rtl/>
        </w:rPr>
        <w:t>והתנאים</w:t>
      </w:r>
      <w:r w:rsidRPr="007660DD">
        <w:rPr>
          <w:rtl/>
        </w:rPr>
        <w:t xml:space="preserve"> </w:t>
      </w:r>
      <w:r w:rsidRPr="007660DD">
        <w:rPr>
          <w:rFonts w:hint="cs"/>
          <w:rtl/>
        </w:rPr>
        <w:t>הבאים</w:t>
      </w:r>
      <w:r w:rsidRPr="007660DD">
        <w:rPr>
          <w:rtl/>
        </w:rPr>
        <w:t xml:space="preserve"> </w:t>
      </w:r>
      <w:r w:rsidRPr="007660DD">
        <w:rPr>
          <w:rFonts w:hint="cs"/>
          <w:rtl/>
        </w:rPr>
        <w:t>לו</w:t>
      </w:r>
      <w:r w:rsidRPr="007660DD">
        <w:rPr>
          <w:rtl/>
        </w:rPr>
        <w:t xml:space="preserve">, </w:t>
      </w:r>
      <w:r w:rsidRPr="007660DD">
        <w:rPr>
          <w:rFonts w:hint="cs"/>
          <w:rtl/>
        </w:rPr>
        <w:t>לרבות</w:t>
      </w:r>
      <w:r w:rsidRPr="007660DD">
        <w:rPr>
          <w:rtl/>
        </w:rPr>
        <w:t xml:space="preserve"> </w:t>
      </w:r>
      <w:r w:rsidRPr="007660DD">
        <w:rPr>
          <w:rFonts w:hint="cs"/>
          <w:rtl/>
        </w:rPr>
        <w:t>האישורים</w:t>
      </w:r>
      <w:r w:rsidRPr="007660DD">
        <w:rPr>
          <w:rtl/>
        </w:rPr>
        <w:t xml:space="preserve"> </w:t>
      </w:r>
      <w:r w:rsidRPr="007660DD">
        <w:rPr>
          <w:rFonts w:hint="cs"/>
          <w:rtl/>
        </w:rPr>
        <w:t>הבאים</w:t>
      </w:r>
      <w:r w:rsidRPr="007660DD">
        <w:rPr>
          <w:rtl/>
        </w:rPr>
        <w:t>:</w:t>
      </w:r>
      <w:bookmarkEnd w:id="130"/>
      <w:bookmarkEnd w:id="131"/>
    </w:p>
    <w:p w14:paraId="51CEDBDE" w14:textId="77777777" w:rsidR="00842C58" w:rsidRPr="005C6A48" w:rsidRDefault="00842C58" w:rsidP="005A6712">
      <w:pPr>
        <w:numPr>
          <w:ilvl w:val="3"/>
          <w:numId w:val="2"/>
        </w:numPr>
        <w:tabs>
          <w:tab w:val="clear" w:pos="1287"/>
          <w:tab w:val="num" w:pos="2669"/>
        </w:tabs>
        <w:spacing w:line="360" w:lineRule="auto"/>
        <w:ind w:left="2669"/>
      </w:pPr>
      <w:bookmarkStart w:id="132" w:name="_Ref447458194"/>
      <w:r w:rsidRPr="007660DD">
        <w:rPr>
          <w:rFonts w:hint="cs"/>
          <w:rtl/>
        </w:rPr>
        <w:t>המציע</w:t>
      </w:r>
      <w:r w:rsidRPr="007660DD">
        <w:rPr>
          <w:rtl/>
        </w:rPr>
        <w:t xml:space="preserve"> </w:t>
      </w:r>
      <w:r w:rsidRPr="007660DD">
        <w:rPr>
          <w:rFonts w:hint="cs"/>
          <w:rtl/>
        </w:rPr>
        <w:t>מנהל</w:t>
      </w:r>
      <w:r w:rsidRPr="007660DD">
        <w:rPr>
          <w:rtl/>
        </w:rPr>
        <w:t xml:space="preserve"> </w:t>
      </w:r>
      <w:r w:rsidRPr="007660DD">
        <w:rPr>
          <w:rFonts w:hint="cs"/>
          <w:rtl/>
        </w:rPr>
        <w:t>ספרים</w:t>
      </w:r>
      <w:r w:rsidRPr="007660DD">
        <w:rPr>
          <w:rtl/>
        </w:rPr>
        <w:t xml:space="preserve"> </w:t>
      </w:r>
      <w:r w:rsidRPr="007660DD">
        <w:rPr>
          <w:rFonts w:hint="cs"/>
          <w:rtl/>
        </w:rPr>
        <w:t>כדין</w:t>
      </w:r>
      <w:r w:rsidRPr="007660DD">
        <w:rPr>
          <w:rtl/>
        </w:rPr>
        <w:t xml:space="preserve"> </w:t>
      </w:r>
      <w:r w:rsidRPr="007660DD">
        <w:rPr>
          <w:rFonts w:hint="cs"/>
          <w:rtl/>
        </w:rPr>
        <w:t>ועומד</w:t>
      </w:r>
      <w:r w:rsidRPr="007660DD">
        <w:rPr>
          <w:rtl/>
        </w:rPr>
        <w:t xml:space="preserve"> </w:t>
      </w:r>
      <w:r w:rsidRPr="007660DD">
        <w:rPr>
          <w:rFonts w:hint="cs"/>
          <w:rtl/>
        </w:rPr>
        <w:t>בתנאים</w:t>
      </w:r>
      <w:r w:rsidRPr="007660DD">
        <w:rPr>
          <w:rtl/>
        </w:rPr>
        <w:t xml:space="preserve"> </w:t>
      </w:r>
      <w:r w:rsidRPr="007660DD">
        <w:rPr>
          <w:rFonts w:hint="cs"/>
          <w:rtl/>
        </w:rPr>
        <w:t>הקבועים</w:t>
      </w:r>
      <w:r w:rsidRPr="007660DD">
        <w:rPr>
          <w:rtl/>
        </w:rPr>
        <w:t xml:space="preserve"> </w:t>
      </w:r>
      <w:r w:rsidRPr="007660DD">
        <w:rPr>
          <w:rFonts w:hint="cs"/>
          <w:rtl/>
        </w:rPr>
        <w:t>בחוק</w:t>
      </w:r>
      <w:r w:rsidRPr="007660DD">
        <w:rPr>
          <w:rtl/>
        </w:rPr>
        <w:t xml:space="preserve"> </w:t>
      </w:r>
      <w:r w:rsidRPr="007660DD">
        <w:rPr>
          <w:rFonts w:hint="cs"/>
          <w:rtl/>
        </w:rPr>
        <w:t>עסקאות</w:t>
      </w:r>
      <w:r w:rsidRPr="007660DD">
        <w:rPr>
          <w:rtl/>
        </w:rPr>
        <w:t xml:space="preserve"> </w:t>
      </w:r>
      <w:r w:rsidRPr="007660DD">
        <w:rPr>
          <w:rFonts w:hint="cs"/>
          <w:rtl/>
        </w:rPr>
        <w:t>גופים</w:t>
      </w:r>
      <w:r w:rsidRPr="007660DD">
        <w:rPr>
          <w:rtl/>
        </w:rPr>
        <w:t xml:space="preserve"> </w:t>
      </w:r>
      <w:r w:rsidRPr="007660DD">
        <w:rPr>
          <w:rFonts w:hint="cs"/>
          <w:rtl/>
        </w:rPr>
        <w:t>ציבוריים</w:t>
      </w:r>
      <w:r w:rsidRPr="007660DD">
        <w:rPr>
          <w:rtl/>
        </w:rPr>
        <w:t xml:space="preserve">, </w:t>
      </w:r>
      <w:r w:rsidRPr="007660DD">
        <w:rPr>
          <w:rFonts w:hint="cs"/>
          <w:rtl/>
        </w:rPr>
        <w:t>התשל</w:t>
      </w:r>
      <w:r w:rsidRPr="007660DD">
        <w:rPr>
          <w:rtl/>
        </w:rPr>
        <w:t>"</w:t>
      </w:r>
      <w:r w:rsidRPr="007660DD">
        <w:rPr>
          <w:rFonts w:hint="cs"/>
          <w:rtl/>
        </w:rPr>
        <w:t>ו</w:t>
      </w:r>
      <w:r w:rsidRPr="007660DD">
        <w:rPr>
          <w:rtl/>
        </w:rPr>
        <w:t xml:space="preserve"> – 1976.</w:t>
      </w:r>
      <w:bookmarkEnd w:id="132"/>
    </w:p>
    <w:p w14:paraId="07D5B429" w14:textId="77777777" w:rsidR="00842C58" w:rsidRPr="005C6A48" w:rsidRDefault="00842C58" w:rsidP="005A6712">
      <w:pPr>
        <w:numPr>
          <w:ilvl w:val="3"/>
          <w:numId w:val="2"/>
        </w:numPr>
        <w:tabs>
          <w:tab w:val="clear" w:pos="1287"/>
          <w:tab w:val="num" w:pos="2669"/>
        </w:tabs>
        <w:spacing w:line="360" w:lineRule="auto"/>
        <w:ind w:left="2669"/>
      </w:pPr>
      <w:bookmarkStart w:id="133" w:name="_Ref447458203"/>
      <w:r w:rsidRPr="005C6A48">
        <w:rPr>
          <w:rFonts w:hint="eastAsia"/>
          <w:rtl/>
        </w:rPr>
        <w:t>המציע</w:t>
      </w:r>
      <w:r w:rsidRPr="005C6A48">
        <w:rPr>
          <w:rtl/>
        </w:rPr>
        <w:t xml:space="preserve"> אינו בעל </w:t>
      </w:r>
      <w:r w:rsidRPr="005C6A48">
        <w:rPr>
          <w:rFonts w:hint="eastAsia"/>
          <w:rtl/>
        </w:rPr>
        <w:t>הרשעות</w:t>
      </w:r>
      <w:r w:rsidRPr="005C6A48">
        <w:rPr>
          <w:rtl/>
        </w:rPr>
        <w:t xml:space="preserve"> </w:t>
      </w:r>
      <w:r w:rsidRPr="005C6A48">
        <w:rPr>
          <w:rFonts w:hint="eastAsia"/>
          <w:rtl/>
        </w:rPr>
        <w:t>לפי</w:t>
      </w:r>
      <w:r w:rsidRPr="005C6A48">
        <w:rPr>
          <w:rtl/>
        </w:rPr>
        <w:t xml:space="preserve"> </w:t>
      </w:r>
      <w:r w:rsidRPr="005C6A48">
        <w:rPr>
          <w:rFonts w:hint="eastAsia"/>
          <w:rtl/>
        </w:rPr>
        <w:t>חוק</w:t>
      </w:r>
      <w:r w:rsidRPr="005C6A48">
        <w:rPr>
          <w:rtl/>
        </w:rPr>
        <w:t xml:space="preserve"> </w:t>
      </w:r>
      <w:r w:rsidRPr="005C6A48">
        <w:rPr>
          <w:rFonts w:hint="eastAsia"/>
          <w:rtl/>
        </w:rPr>
        <w:t>עובדים</w:t>
      </w:r>
      <w:r w:rsidRPr="005C6A48">
        <w:rPr>
          <w:rtl/>
        </w:rPr>
        <w:t xml:space="preserve"> </w:t>
      </w:r>
      <w:r w:rsidRPr="005C6A48">
        <w:rPr>
          <w:rFonts w:hint="eastAsia"/>
          <w:rtl/>
        </w:rPr>
        <w:t>זרים</w:t>
      </w:r>
      <w:r w:rsidRPr="005C6A48">
        <w:rPr>
          <w:rtl/>
        </w:rPr>
        <w:t xml:space="preserve"> </w:t>
      </w:r>
      <w:r w:rsidRPr="005C6A48">
        <w:rPr>
          <w:rFonts w:hint="eastAsia"/>
          <w:rtl/>
        </w:rPr>
        <w:t>וחוק</w:t>
      </w:r>
      <w:r w:rsidRPr="005C6A48">
        <w:rPr>
          <w:rtl/>
        </w:rPr>
        <w:t xml:space="preserve"> </w:t>
      </w:r>
      <w:r w:rsidRPr="005C6A48">
        <w:rPr>
          <w:rFonts w:hint="eastAsia"/>
          <w:rtl/>
        </w:rPr>
        <w:t>שכר</w:t>
      </w:r>
      <w:r w:rsidRPr="005C6A48">
        <w:rPr>
          <w:rtl/>
        </w:rPr>
        <w:t xml:space="preserve"> </w:t>
      </w:r>
      <w:r w:rsidRPr="005C6A48">
        <w:rPr>
          <w:rFonts w:hint="eastAsia"/>
          <w:rtl/>
        </w:rPr>
        <w:t>מינימום</w:t>
      </w:r>
      <w:r w:rsidRPr="005C6A48">
        <w:rPr>
          <w:rtl/>
        </w:rPr>
        <w:t>.</w:t>
      </w:r>
      <w:bookmarkEnd w:id="133"/>
    </w:p>
    <w:p w14:paraId="2C6D3A93" w14:textId="77777777" w:rsidR="00842C58" w:rsidRPr="007660DD" w:rsidRDefault="00842C58" w:rsidP="005A6712">
      <w:pPr>
        <w:numPr>
          <w:ilvl w:val="2"/>
          <w:numId w:val="2"/>
        </w:numPr>
        <w:spacing w:line="360" w:lineRule="auto"/>
        <w:rPr>
          <w:rFonts w:ascii="Arial" w:eastAsia="Times New Roman" w:hAnsi="Arial"/>
        </w:rPr>
      </w:pPr>
      <w:bookmarkStart w:id="134" w:name="_Ref364155489"/>
      <w:r w:rsidRPr="007660DD">
        <w:rPr>
          <w:rFonts w:hint="cs"/>
          <w:rtl/>
        </w:rPr>
        <w:t>אם</w:t>
      </w:r>
      <w:r w:rsidRPr="007660DD">
        <w:rPr>
          <w:rtl/>
        </w:rPr>
        <w:t xml:space="preserve"> </w:t>
      </w:r>
      <w:r w:rsidRPr="007660DD">
        <w:rPr>
          <w:rFonts w:hint="cs"/>
          <w:rtl/>
        </w:rPr>
        <w:t>הגוף</w:t>
      </w:r>
      <w:r w:rsidRPr="007660DD">
        <w:rPr>
          <w:rtl/>
        </w:rPr>
        <w:t xml:space="preserve"> </w:t>
      </w:r>
      <w:r w:rsidRPr="007660DD">
        <w:rPr>
          <w:rFonts w:hint="cs"/>
          <w:rtl/>
        </w:rPr>
        <w:t>המציע</w:t>
      </w:r>
      <w:r w:rsidRPr="007660DD">
        <w:rPr>
          <w:rtl/>
        </w:rPr>
        <w:t xml:space="preserve"> </w:t>
      </w:r>
      <w:r w:rsidRPr="007660DD">
        <w:rPr>
          <w:rFonts w:hint="cs"/>
          <w:rtl/>
        </w:rPr>
        <w:t>הינו</w:t>
      </w:r>
      <w:r w:rsidRPr="007660DD">
        <w:rPr>
          <w:rtl/>
        </w:rPr>
        <w:t xml:space="preserve"> </w:t>
      </w:r>
      <w:r w:rsidRPr="007660DD">
        <w:rPr>
          <w:rFonts w:hint="cs"/>
          <w:rtl/>
        </w:rPr>
        <w:t>עמותה</w:t>
      </w:r>
      <w:r w:rsidRPr="007660DD">
        <w:rPr>
          <w:rFonts w:ascii="Arial" w:eastAsia="Times New Roman" w:hAnsi="Arial"/>
          <w:rtl/>
        </w:rPr>
        <w:t>:</w:t>
      </w:r>
      <w:bookmarkEnd w:id="134"/>
    </w:p>
    <w:p w14:paraId="756CDD49" w14:textId="77777777" w:rsidR="00842C58" w:rsidRPr="005C6A48" w:rsidRDefault="00842C58" w:rsidP="005A6712">
      <w:pPr>
        <w:numPr>
          <w:ilvl w:val="3"/>
          <w:numId w:val="2"/>
        </w:numPr>
        <w:tabs>
          <w:tab w:val="clear" w:pos="1287"/>
          <w:tab w:val="num" w:pos="2669"/>
        </w:tabs>
        <w:spacing w:line="360" w:lineRule="auto"/>
        <w:ind w:left="2669"/>
      </w:pPr>
      <w:r w:rsidRPr="005C6A48">
        <w:rPr>
          <w:rFonts w:hint="eastAsia"/>
          <w:rtl/>
        </w:rPr>
        <w:t>בעל</w:t>
      </w:r>
      <w:r w:rsidRPr="005C6A48">
        <w:rPr>
          <w:rtl/>
        </w:rPr>
        <w:t xml:space="preserve"> </w:t>
      </w:r>
      <w:r w:rsidRPr="005C6A48">
        <w:rPr>
          <w:rFonts w:hint="eastAsia"/>
          <w:rtl/>
        </w:rPr>
        <w:t>אישור</w:t>
      </w:r>
      <w:r w:rsidRPr="005C6A48">
        <w:rPr>
          <w:rtl/>
        </w:rPr>
        <w:t xml:space="preserve"> </w:t>
      </w:r>
      <w:r w:rsidRPr="005C6A48">
        <w:rPr>
          <w:rFonts w:hint="eastAsia"/>
          <w:rtl/>
        </w:rPr>
        <w:t>ניהול</w:t>
      </w:r>
      <w:r w:rsidRPr="005C6A48">
        <w:rPr>
          <w:rtl/>
        </w:rPr>
        <w:t xml:space="preserve"> </w:t>
      </w:r>
      <w:r w:rsidRPr="005C6A48">
        <w:rPr>
          <w:rFonts w:hint="eastAsia"/>
          <w:rtl/>
        </w:rPr>
        <w:t>תקין</w:t>
      </w:r>
      <w:r w:rsidRPr="005C6A48">
        <w:rPr>
          <w:rtl/>
        </w:rPr>
        <w:t xml:space="preserve">, </w:t>
      </w:r>
      <w:r w:rsidRPr="005C6A48">
        <w:rPr>
          <w:rFonts w:hint="eastAsia"/>
          <w:rtl/>
        </w:rPr>
        <w:t>מטעם</w:t>
      </w:r>
      <w:r w:rsidRPr="005C6A48">
        <w:rPr>
          <w:rtl/>
        </w:rPr>
        <w:t xml:space="preserve"> </w:t>
      </w:r>
      <w:r w:rsidRPr="005C6A48">
        <w:rPr>
          <w:rFonts w:hint="eastAsia"/>
          <w:rtl/>
        </w:rPr>
        <w:t>רשם</w:t>
      </w:r>
      <w:r w:rsidRPr="005C6A48">
        <w:rPr>
          <w:rtl/>
        </w:rPr>
        <w:t xml:space="preserve"> </w:t>
      </w:r>
      <w:r w:rsidRPr="005C6A48">
        <w:rPr>
          <w:rFonts w:hint="eastAsia"/>
          <w:rtl/>
        </w:rPr>
        <w:t>העמותות</w:t>
      </w:r>
      <w:r w:rsidRPr="005C6A48">
        <w:rPr>
          <w:rtl/>
        </w:rPr>
        <w:t xml:space="preserve">, </w:t>
      </w:r>
      <w:r w:rsidRPr="005C6A48">
        <w:rPr>
          <w:rFonts w:hint="eastAsia"/>
          <w:rtl/>
        </w:rPr>
        <w:t>בתוקף</w:t>
      </w:r>
      <w:r w:rsidRPr="005C6A48">
        <w:rPr>
          <w:rtl/>
        </w:rPr>
        <w:t xml:space="preserve"> </w:t>
      </w:r>
      <w:r w:rsidRPr="005C6A48">
        <w:rPr>
          <w:rFonts w:hint="eastAsia"/>
          <w:rtl/>
        </w:rPr>
        <w:t>לשנה</w:t>
      </w:r>
      <w:r w:rsidRPr="005C6A48">
        <w:rPr>
          <w:rtl/>
        </w:rPr>
        <w:t xml:space="preserve"> </w:t>
      </w:r>
      <w:r w:rsidRPr="005C6A48">
        <w:rPr>
          <w:rFonts w:hint="eastAsia"/>
          <w:rtl/>
        </w:rPr>
        <w:t>השוטפת</w:t>
      </w:r>
      <w:r w:rsidRPr="005C6A48">
        <w:rPr>
          <w:rtl/>
        </w:rPr>
        <w:t>.</w:t>
      </w:r>
    </w:p>
    <w:p w14:paraId="6C722916" w14:textId="77777777" w:rsidR="00842C58" w:rsidRPr="005A6712" w:rsidRDefault="00842C58" w:rsidP="005A6712">
      <w:pPr>
        <w:numPr>
          <w:ilvl w:val="2"/>
          <w:numId w:val="2"/>
        </w:numPr>
        <w:spacing w:line="360" w:lineRule="auto"/>
      </w:pPr>
      <w:bookmarkStart w:id="135" w:name="_Ref330476171"/>
      <w:r w:rsidRPr="007660DD">
        <w:rPr>
          <w:rFonts w:hint="cs"/>
          <w:rtl/>
        </w:rPr>
        <w:t>ככל</w:t>
      </w:r>
      <w:r w:rsidRPr="007660DD">
        <w:rPr>
          <w:rtl/>
        </w:rPr>
        <w:t xml:space="preserve"> </w:t>
      </w:r>
      <w:r w:rsidRPr="007660DD">
        <w:rPr>
          <w:rFonts w:hint="cs"/>
          <w:rtl/>
        </w:rPr>
        <w:t>שהמציע</w:t>
      </w:r>
      <w:r w:rsidRPr="007660DD">
        <w:rPr>
          <w:rtl/>
        </w:rPr>
        <w:t xml:space="preserve"> </w:t>
      </w:r>
      <w:r w:rsidRPr="007660DD">
        <w:rPr>
          <w:rFonts w:hint="cs"/>
          <w:rtl/>
        </w:rPr>
        <w:t>תאגיד</w:t>
      </w:r>
      <w:r w:rsidRPr="007660DD">
        <w:rPr>
          <w:rtl/>
        </w:rPr>
        <w:t xml:space="preserve"> - </w:t>
      </w:r>
      <w:r w:rsidRPr="007660DD">
        <w:rPr>
          <w:rFonts w:hint="cs"/>
          <w:rtl/>
        </w:rPr>
        <w:t>המציע</w:t>
      </w:r>
      <w:r w:rsidRPr="007660DD">
        <w:rPr>
          <w:rtl/>
        </w:rPr>
        <w:t xml:space="preserve"> </w:t>
      </w:r>
      <w:r w:rsidRPr="007660DD">
        <w:rPr>
          <w:rFonts w:hint="cs"/>
          <w:rtl/>
        </w:rPr>
        <w:t>אינו</w:t>
      </w:r>
      <w:r w:rsidRPr="007660DD">
        <w:rPr>
          <w:rtl/>
        </w:rPr>
        <w:t xml:space="preserve"> </w:t>
      </w:r>
      <w:r w:rsidRPr="007660DD">
        <w:rPr>
          <w:rFonts w:hint="cs"/>
          <w:rtl/>
        </w:rPr>
        <w:t>בעל</w:t>
      </w:r>
      <w:r w:rsidRPr="007660DD">
        <w:rPr>
          <w:rtl/>
        </w:rPr>
        <w:t xml:space="preserve"> </w:t>
      </w:r>
      <w:r w:rsidRPr="007660DD">
        <w:rPr>
          <w:rFonts w:hint="cs"/>
          <w:rtl/>
        </w:rPr>
        <w:t>חובות</w:t>
      </w:r>
      <w:r w:rsidRPr="007660DD">
        <w:rPr>
          <w:rtl/>
        </w:rPr>
        <w:t xml:space="preserve"> </w:t>
      </w:r>
      <w:r w:rsidRPr="007660DD">
        <w:rPr>
          <w:rFonts w:hint="cs"/>
          <w:rtl/>
        </w:rPr>
        <w:t>אגרה</w:t>
      </w:r>
      <w:r w:rsidRPr="007660DD">
        <w:rPr>
          <w:rtl/>
        </w:rPr>
        <w:t xml:space="preserve"> </w:t>
      </w:r>
      <w:r w:rsidRPr="007660DD">
        <w:rPr>
          <w:rFonts w:hint="cs"/>
          <w:rtl/>
        </w:rPr>
        <w:t>שנתית</w:t>
      </w:r>
      <w:r w:rsidRPr="007660DD">
        <w:rPr>
          <w:rtl/>
        </w:rPr>
        <w:t xml:space="preserve"> </w:t>
      </w:r>
      <w:r w:rsidRPr="007660DD">
        <w:rPr>
          <w:rFonts w:hint="cs"/>
          <w:rtl/>
        </w:rPr>
        <w:t>ברשות</w:t>
      </w:r>
      <w:r w:rsidRPr="007660DD">
        <w:rPr>
          <w:rtl/>
        </w:rPr>
        <w:t xml:space="preserve"> </w:t>
      </w:r>
      <w:r w:rsidRPr="007660DD">
        <w:rPr>
          <w:rFonts w:hint="cs"/>
          <w:rtl/>
        </w:rPr>
        <w:t>התאגידים</w:t>
      </w:r>
      <w:r w:rsidRPr="007660DD">
        <w:rPr>
          <w:rtl/>
        </w:rPr>
        <w:t xml:space="preserve"> </w:t>
      </w:r>
      <w:r w:rsidRPr="007660DD">
        <w:rPr>
          <w:rFonts w:hint="cs"/>
          <w:rtl/>
        </w:rPr>
        <w:t>בשנים</w:t>
      </w:r>
      <w:r w:rsidRPr="007660DD">
        <w:rPr>
          <w:rtl/>
        </w:rPr>
        <w:t xml:space="preserve"> </w:t>
      </w:r>
      <w:r w:rsidRPr="007660DD">
        <w:rPr>
          <w:rFonts w:hint="cs"/>
          <w:rtl/>
        </w:rPr>
        <w:t>שקדמו</w:t>
      </w:r>
      <w:r w:rsidRPr="007660DD">
        <w:rPr>
          <w:rtl/>
        </w:rPr>
        <w:t xml:space="preserve"> </w:t>
      </w:r>
      <w:r w:rsidRPr="007660DD">
        <w:rPr>
          <w:rFonts w:hint="cs"/>
          <w:rtl/>
        </w:rPr>
        <w:t>לשנה</w:t>
      </w:r>
      <w:r w:rsidRPr="007660DD">
        <w:rPr>
          <w:rtl/>
        </w:rPr>
        <w:t xml:space="preserve"> </w:t>
      </w:r>
      <w:r w:rsidRPr="007660DD">
        <w:rPr>
          <w:rFonts w:hint="cs"/>
          <w:rtl/>
        </w:rPr>
        <w:t>שבה</w:t>
      </w:r>
      <w:r w:rsidRPr="007660DD">
        <w:rPr>
          <w:rtl/>
        </w:rPr>
        <w:t xml:space="preserve"> </w:t>
      </w:r>
      <w:r w:rsidRPr="007660DD">
        <w:rPr>
          <w:rFonts w:hint="cs"/>
          <w:rtl/>
        </w:rPr>
        <w:t>מוגשת</w:t>
      </w:r>
      <w:r w:rsidRPr="007660DD">
        <w:rPr>
          <w:rtl/>
        </w:rPr>
        <w:t xml:space="preserve"> </w:t>
      </w:r>
      <w:r w:rsidRPr="007660DD">
        <w:rPr>
          <w:rFonts w:hint="cs"/>
          <w:rtl/>
        </w:rPr>
        <w:t>ההצעה</w:t>
      </w:r>
      <w:r w:rsidRPr="007660DD">
        <w:rPr>
          <w:rtl/>
        </w:rPr>
        <w:t xml:space="preserve">. </w:t>
      </w:r>
      <w:r w:rsidRPr="007660DD">
        <w:rPr>
          <w:rFonts w:hint="cs"/>
          <w:rtl/>
        </w:rPr>
        <w:t>החברה</w:t>
      </w:r>
      <w:r w:rsidRPr="007660DD">
        <w:rPr>
          <w:rtl/>
        </w:rPr>
        <w:t>/</w:t>
      </w:r>
      <w:r w:rsidRPr="007660DD">
        <w:rPr>
          <w:rFonts w:hint="cs"/>
          <w:rtl/>
        </w:rPr>
        <w:t>שותפות</w:t>
      </w:r>
      <w:r w:rsidRPr="007660DD">
        <w:rPr>
          <w:rtl/>
        </w:rPr>
        <w:t xml:space="preserve"> </w:t>
      </w:r>
      <w:r w:rsidRPr="007660DD">
        <w:rPr>
          <w:rFonts w:hint="cs"/>
          <w:rtl/>
        </w:rPr>
        <w:t>אינה</w:t>
      </w:r>
      <w:r w:rsidRPr="007660DD">
        <w:rPr>
          <w:rtl/>
        </w:rPr>
        <w:t xml:space="preserve"> </w:t>
      </w:r>
      <w:r w:rsidRPr="007660DD">
        <w:rPr>
          <w:rFonts w:hint="cs"/>
          <w:rtl/>
        </w:rPr>
        <w:t>חברה</w:t>
      </w:r>
      <w:r w:rsidRPr="007660DD">
        <w:rPr>
          <w:rtl/>
        </w:rPr>
        <w:t xml:space="preserve"> </w:t>
      </w:r>
      <w:r w:rsidRPr="007660DD">
        <w:rPr>
          <w:rFonts w:hint="cs"/>
          <w:rtl/>
        </w:rPr>
        <w:t>מפרת</w:t>
      </w:r>
      <w:r w:rsidRPr="007660DD">
        <w:rPr>
          <w:rtl/>
        </w:rPr>
        <w:t xml:space="preserve"> </w:t>
      </w:r>
      <w:r w:rsidRPr="007660DD">
        <w:rPr>
          <w:rFonts w:hint="cs"/>
          <w:rtl/>
        </w:rPr>
        <w:t>חוק</w:t>
      </w:r>
      <w:r w:rsidRPr="007660DD">
        <w:rPr>
          <w:rtl/>
        </w:rPr>
        <w:t xml:space="preserve"> </w:t>
      </w:r>
      <w:r w:rsidRPr="007660DD">
        <w:rPr>
          <w:rFonts w:hint="cs"/>
          <w:rtl/>
        </w:rPr>
        <w:t>או</w:t>
      </w:r>
      <w:r w:rsidRPr="007660DD">
        <w:rPr>
          <w:rtl/>
        </w:rPr>
        <w:t xml:space="preserve"> </w:t>
      </w:r>
      <w:r w:rsidRPr="007660DD">
        <w:rPr>
          <w:rFonts w:hint="cs"/>
          <w:rtl/>
        </w:rPr>
        <w:t>בהתראה</w:t>
      </w:r>
      <w:r w:rsidRPr="007660DD">
        <w:rPr>
          <w:rtl/>
        </w:rPr>
        <w:t xml:space="preserve"> </w:t>
      </w:r>
      <w:r w:rsidRPr="007660DD">
        <w:rPr>
          <w:rFonts w:hint="cs"/>
          <w:rtl/>
        </w:rPr>
        <w:t>לפני</w:t>
      </w:r>
      <w:r w:rsidRPr="007660DD">
        <w:rPr>
          <w:rtl/>
        </w:rPr>
        <w:t xml:space="preserve"> </w:t>
      </w:r>
      <w:r w:rsidRPr="007660DD">
        <w:rPr>
          <w:rFonts w:hint="cs"/>
          <w:rtl/>
        </w:rPr>
        <w:t>רישום</w:t>
      </w:r>
      <w:r w:rsidRPr="007660DD">
        <w:rPr>
          <w:rtl/>
        </w:rPr>
        <w:t xml:space="preserve"> </w:t>
      </w:r>
      <w:r w:rsidRPr="007660DD">
        <w:rPr>
          <w:rFonts w:hint="cs"/>
          <w:rtl/>
        </w:rPr>
        <w:t>כחברה</w:t>
      </w:r>
      <w:r w:rsidRPr="007660DD">
        <w:rPr>
          <w:rtl/>
        </w:rPr>
        <w:t xml:space="preserve"> </w:t>
      </w:r>
      <w:r w:rsidRPr="007660DD">
        <w:rPr>
          <w:rFonts w:hint="cs"/>
          <w:rtl/>
        </w:rPr>
        <w:t>מפרת</w:t>
      </w:r>
      <w:r w:rsidRPr="007660DD">
        <w:rPr>
          <w:rtl/>
        </w:rPr>
        <w:t xml:space="preserve"> </w:t>
      </w:r>
      <w:r w:rsidRPr="007660DD">
        <w:rPr>
          <w:rFonts w:hint="cs"/>
          <w:rtl/>
        </w:rPr>
        <w:t>חוק</w:t>
      </w:r>
      <w:r w:rsidRPr="007660DD">
        <w:rPr>
          <w:rtl/>
        </w:rPr>
        <w:t>.</w:t>
      </w:r>
      <w:bookmarkEnd w:id="135"/>
    </w:p>
    <w:p w14:paraId="729F1CA9" w14:textId="77777777" w:rsidR="005A6712" w:rsidRPr="00CA1EDC" w:rsidRDefault="005A6712" w:rsidP="005A6712">
      <w:pPr>
        <w:numPr>
          <w:ilvl w:val="2"/>
          <w:numId w:val="2"/>
        </w:numPr>
        <w:spacing w:line="360" w:lineRule="auto"/>
      </w:pPr>
      <w:bookmarkStart w:id="136" w:name="_Ref527548812"/>
      <w:r>
        <w:rPr>
          <w:rFonts w:hint="cs"/>
          <w:rtl/>
        </w:rPr>
        <w:t>המציע עומד בהוראות סעיף 9 לחוק שוויון זכויות לאנשים עם מוגבלות.</w:t>
      </w:r>
      <w:bookmarkEnd w:id="136"/>
    </w:p>
    <w:p w14:paraId="5D1B8058" w14:textId="77777777" w:rsidR="00C004CD" w:rsidRDefault="00C004CD" w:rsidP="00C004CD">
      <w:pPr>
        <w:spacing w:line="360" w:lineRule="auto"/>
        <w:ind w:left="990"/>
        <w:rPr>
          <w:b/>
          <w:bCs/>
          <w:rtl/>
        </w:rPr>
      </w:pPr>
    </w:p>
    <w:p w14:paraId="0317A10A" w14:textId="519D9E60" w:rsidR="00187968" w:rsidRPr="00364F82" w:rsidRDefault="000369B5" w:rsidP="005A6712">
      <w:pPr>
        <w:numPr>
          <w:ilvl w:val="1"/>
          <w:numId w:val="2"/>
        </w:numPr>
        <w:spacing w:line="360" w:lineRule="auto"/>
        <w:ind w:left="990" w:hanging="540"/>
        <w:rPr>
          <w:b/>
          <w:bCs/>
          <w:u w:val="single"/>
        </w:rPr>
      </w:pPr>
      <w:bookmarkStart w:id="137" w:name="_Ref450295214"/>
      <w:r w:rsidRPr="00364F82">
        <w:rPr>
          <w:rFonts w:hint="cs"/>
          <w:b/>
          <w:bCs/>
          <w:u w:val="single"/>
          <w:rtl/>
        </w:rPr>
        <w:t xml:space="preserve">תנאי סף מקצועיים </w:t>
      </w:r>
      <w:r w:rsidR="00364F82" w:rsidRPr="00364F82">
        <w:rPr>
          <w:rFonts w:hint="cs"/>
          <w:b/>
          <w:bCs/>
          <w:u w:val="single"/>
          <w:rtl/>
        </w:rPr>
        <w:t>עבור אשכול פינוי לטיפול נמרץ</w:t>
      </w:r>
      <w:r w:rsidR="008F1F04" w:rsidRPr="00364F82">
        <w:rPr>
          <w:b/>
          <w:bCs/>
          <w:u w:val="single"/>
          <w:rtl/>
        </w:rPr>
        <w:t>–</w:t>
      </w:r>
      <w:bookmarkEnd w:id="137"/>
    </w:p>
    <w:p w14:paraId="09C2CD83" w14:textId="51C3EA84" w:rsidR="003A6942" w:rsidRPr="003A6942" w:rsidRDefault="003A6942" w:rsidP="000539D9">
      <w:pPr>
        <w:pStyle w:val="a7"/>
        <w:numPr>
          <w:ilvl w:val="0"/>
          <w:numId w:val="25"/>
        </w:numPr>
        <w:spacing w:line="360" w:lineRule="auto"/>
        <w:ind w:left="1319"/>
        <w:rPr>
          <w:b/>
          <w:bCs/>
        </w:rPr>
      </w:pPr>
      <w:bookmarkStart w:id="138" w:name="_Ref493242900"/>
      <w:bookmarkStart w:id="139" w:name="_Ref433231254"/>
      <w:r w:rsidRPr="003A6942">
        <w:rPr>
          <w:rFonts w:hint="cs"/>
          <w:b/>
          <w:bCs/>
          <w:rtl/>
        </w:rPr>
        <w:t xml:space="preserve">על </w:t>
      </w:r>
      <w:r w:rsidR="00364F82">
        <w:rPr>
          <w:rFonts w:hint="cs"/>
          <w:b/>
          <w:bCs/>
          <w:rtl/>
        </w:rPr>
        <w:t xml:space="preserve">כל </w:t>
      </w:r>
      <w:r w:rsidR="00C4471F">
        <w:rPr>
          <w:rFonts w:hint="cs"/>
          <w:b/>
          <w:bCs/>
          <w:rtl/>
        </w:rPr>
        <w:t>מציע</w:t>
      </w:r>
      <w:r w:rsidRPr="003A6942">
        <w:rPr>
          <w:rFonts w:hint="cs"/>
          <w:b/>
          <w:bCs/>
          <w:rtl/>
        </w:rPr>
        <w:t xml:space="preserve">, לעמוד </w:t>
      </w:r>
      <w:r w:rsidR="00C4471F">
        <w:rPr>
          <w:rFonts w:hint="cs"/>
          <w:b/>
          <w:bCs/>
          <w:rtl/>
        </w:rPr>
        <w:t xml:space="preserve">בעצמו </w:t>
      </w:r>
      <w:r w:rsidRPr="003A6942">
        <w:rPr>
          <w:rFonts w:hint="cs"/>
          <w:b/>
          <w:bCs/>
          <w:rtl/>
        </w:rPr>
        <w:t>בתנאי הסף שלהלן, במצטבר:</w:t>
      </w:r>
    </w:p>
    <w:p w14:paraId="5E56C0B3" w14:textId="5DDA87B4" w:rsidR="00585510" w:rsidRDefault="00585510" w:rsidP="000B0CDD">
      <w:pPr>
        <w:numPr>
          <w:ilvl w:val="2"/>
          <w:numId w:val="2"/>
        </w:numPr>
        <w:spacing w:line="360" w:lineRule="auto"/>
      </w:pPr>
      <w:bookmarkStart w:id="140" w:name="_Ref13655407"/>
      <w:bookmarkStart w:id="141" w:name="_Ref2587740"/>
      <w:r>
        <w:rPr>
          <w:rFonts w:hint="cs"/>
          <w:rtl/>
        </w:rPr>
        <w:t>למציע ותק של שלוש שנים לפחות במתן שירותי הפעלת אמבולנסים.</w:t>
      </w:r>
    </w:p>
    <w:p w14:paraId="38D93176" w14:textId="3E12FDC0" w:rsidR="000B0CDD" w:rsidRDefault="00DF3AD4" w:rsidP="000B0CDD">
      <w:pPr>
        <w:numPr>
          <w:ilvl w:val="2"/>
          <w:numId w:val="2"/>
        </w:numPr>
        <w:spacing w:line="360" w:lineRule="auto"/>
      </w:pPr>
      <w:r>
        <w:rPr>
          <w:rFonts w:hint="cs"/>
          <w:rtl/>
        </w:rPr>
        <w:t>המציע מחזיק</w:t>
      </w:r>
      <w:r w:rsidR="00C4471F">
        <w:rPr>
          <w:rFonts w:hint="cs"/>
          <w:rtl/>
        </w:rPr>
        <w:t xml:space="preserve"> </w:t>
      </w:r>
      <w:r w:rsidR="00B2350D">
        <w:rPr>
          <w:rFonts w:hint="cs"/>
          <w:rtl/>
        </w:rPr>
        <w:t>בשלושה</w:t>
      </w:r>
      <w:r w:rsidR="00C4471F">
        <w:rPr>
          <w:rFonts w:hint="cs"/>
          <w:rtl/>
        </w:rPr>
        <w:t xml:space="preserve"> אמבולנסים לפחות</w:t>
      </w:r>
      <w:r w:rsidR="00B2350D">
        <w:rPr>
          <w:rFonts w:hint="cs"/>
          <w:rtl/>
        </w:rPr>
        <w:t>, מתוכם לפחות אמבולנס אחד הינו אמבולנס נט"ן</w:t>
      </w:r>
      <w:r w:rsidR="00C4471F">
        <w:rPr>
          <w:rFonts w:hint="cs"/>
          <w:rtl/>
        </w:rPr>
        <w:t>.</w:t>
      </w:r>
    </w:p>
    <w:p w14:paraId="0188549B" w14:textId="2D07B486" w:rsidR="00C4471F" w:rsidRDefault="00C4471F" w:rsidP="000B0CDD">
      <w:pPr>
        <w:numPr>
          <w:ilvl w:val="2"/>
          <w:numId w:val="2"/>
        </w:numPr>
        <w:spacing w:line="360" w:lineRule="auto"/>
      </w:pPr>
      <w:r>
        <w:rPr>
          <w:rFonts w:hint="cs"/>
          <w:rtl/>
        </w:rPr>
        <w:t>המציע מחזיק באישורים הבאים</w:t>
      </w:r>
      <w:r w:rsidR="00E62F8E">
        <w:rPr>
          <w:rFonts w:hint="cs"/>
          <w:rtl/>
        </w:rPr>
        <w:t xml:space="preserve">, </w:t>
      </w:r>
      <w:r w:rsidR="00E62F8E" w:rsidRPr="00E62F8E">
        <w:rPr>
          <w:rFonts w:hint="cs"/>
          <w:b/>
          <w:bCs/>
          <w:rtl/>
        </w:rPr>
        <w:t xml:space="preserve">כשהם בתוקף </w:t>
      </w:r>
      <w:r w:rsidR="00E62F8E">
        <w:rPr>
          <w:rFonts w:hint="cs"/>
          <w:b/>
          <w:bCs/>
          <w:rtl/>
        </w:rPr>
        <w:t xml:space="preserve">במועד הגשת ההצעה </w:t>
      </w:r>
      <w:r w:rsidR="00E62F8E" w:rsidRPr="00E62F8E">
        <w:rPr>
          <w:rFonts w:hint="cs"/>
          <w:b/>
          <w:bCs/>
          <w:rtl/>
        </w:rPr>
        <w:t>ועל שמו של המציע</w:t>
      </w:r>
      <w:r>
        <w:rPr>
          <w:rFonts w:hint="cs"/>
          <w:rtl/>
        </w:rPr>
        <w:t>:</w:t>
      </w:r>
    </w:p>
    <w:p w14:paraId="05892F94" w14:textId="720930FC" w:rsidR="00C4471F" w:rsidDel="00D85188" w:rsidRDefault="00C4471F" w:rsidP="00C4471F">
      <w:pPr>
        <w:numPr>
          <w:ilvl w:val="3"/>
          <w:numId w:val="2"/>
        </w:numPr>
        <w:tabs>
          <w:tab w:val="clear" w:pos="1287"/>
          <w:tab w:val="num" w:pos="2579"/>
        </w:tabs>
        <w:spacing w:line="360" w:lineRule="auto"/>
        <w:ind w:left="2759"/>
        <w:rPr>
          <w:del w:id="142" w:author="Adi Rechter" w:date="2020-08-04T10:37:00Z"/>
        </w:rPr>
      </w:pPr>
      <w:del w:id="143" w:author="Adi Rechter" w:date="2020-08-04T10:37:00Z">
        <w:r w:rsidDel="00D85188">
          <w:rPr>
            <w:rFonts w:hint="cs"/>
            <w:rtl/>
          </w:rPr>
          <w:delText xml:space="preserve">אישור הפעלת אמבולנס פרטי במעמד בטחון </w:delText>
        </w:r>
        <w:r w:rsidRPr="00C4471F" w:rsidDel="00D85188">
          <w:rPr>
            <w:rtl/>
          </w:rPr>
          <w:delText>מהמחלקה לפיקוח ורישוי אמבולנסים באגף לרפואה כללית</w:delText>
        </w:r>
        <w:r w:rsidDel="00D85188">
          <w:rPr>
            <w:rFonts w:hint="cs"/>
            <w:rtl/>
          </w:rPr>
          <w:delText>.</w:delText>
        </w:r>
      </w:del>
    </w:p>
    <w:p w14:paraId="5A674C06" w14:textId="77777777" w:rsidR="00D85188" w:rsidRDefault="00D85188" w:rsidP="00D85188">
      <w:pPr>
        <w:numPr>
          <w:ilvl w:val="3"/>
          <w:numId w:val="2"/>
        </w:numPr>
        <w:tabs>
          <w:tab w:val="clear" w:pos="1287"/>
          <w:tab w:val="num" w:pos="2579"/>
        </w:tabs>
        <w:spacing w:line="360" w:lineRule="auto"/>
        <w:ind w:left="2759"/>
        <w:rPr>
          <w:ins w:id="144" w:author="Adi Rechter" w:date="2020-08-04T10:39:00Z"/>
        </w:rPr>
      </w:pPr>
      <w:ins w:id="145" w:author="Adi Rechter" w:date="2020-08-04T10:39:00Z">
        <w:r w:rsidRPr="00C4471F">
          <w:rPr>
            <w:rtl/>
          </w:rPr>
          <w:t xml:space="preserve">אישור הפעלת אמבולנס </w:t>
        </w:r>
        <w:r>
          <w:rPr>
            <w:rFonts w:hint="cs"/>
            <w:rtl/>
          </w:rPr>
          <w:t>"רגיל"</w:t>
        </w:r>
        <w:r w:rsidRPr="00C4471F">
          <w:rPr>
            <w:rtl/>
          </w:rPr>
          <w:t xml:space="preserve"> מהמחלקה לפיקוח ורישוי אמבולנסים באגף לרפואה כללית</w:t>
        </w:r>
        <w:r>
          <w:rPr>
            <w:rFonts w:hint="cs"/>
            <w:rtl/>
          </w:rPr>
          <w:t>.</w:t>
        </w:r>
      </w:ins>
    </w:p>
    <w:p w14:paraId="748F15AD" w14:textId="3CE05DD1" w:rsidR="00C4471F" w:rsidRDefault="00C4471F" w:rsidP="00C4471F">
      <w:pPr>
        <w:numPr>
          <w:ilvl w:val="3"/>
          <w:numId w:val="2"/>
        </w:numPr>
        <w:tabs>
          <w:tab w:val="clear" w:pos="1287"/>
          <w:tab w:val="num" w:pos="2579"/>
        </w:tabs>
        <w:spacing w:line="360" w:lineRule="auto"/>
        <w:ind w:left="2759"/>
      </w:pPr>
      <w:r w:rsidRPr="00C4471F">
        <w:rPr>
          <w:rtl/>
        </w:rPr>
        <w:t>אישור הפעל</w:t>
      </w:r>
      <w:r>
        <w:rPr>
          <w:rFonts w:hint="cs"/>
          <w:rtl/>
        </w:rPr>
        <w:t xml:space="preserve">ת אמבולנס כנט"ן </w:t>
      </w:r>
      <w:r w:rsidRPr="00C4471F">
        <w:rPr>
          <w:rtl/>
        </w:rPr>
        <w:t>מהמחלקה לפיקוח ורישוי אמבולנסים באגף לרפואה כללית</w:t>
      </w:r>
      <w:r>
        <w:rPr>
          <w:rFonts w:hint="cs"/>
          <w:rtl/>
        </w:rPr>
        <w:t>.</w:t>
      </w:r>
    </w:p>
    <w:p w14:paraId="602B7614" w14:textId="3D4C69F9" w:rsidR="00E62F8E" w:rsidDel="00D85188" w:rsidRDefault="00E62F8E" w:rsidP="00E62F8E">
      <w:pPr>
        <w:numPr>
          <w:ilvl w:val="3"/>
          <w:numId w:val="2"/>
        </w:numPr>
        <w:tabs>
          <w:tab w:val="clear" w:pos="1287"/>
          <w:tab w:val="num" w:pos="2579"/>
        </w:tabs>
        <w:spacing w:line="360" w:lineRule="auto"/>
        <w:ind w:left="2759"/>
        <w:rPr>
          <w:del w:id="146" w:author="Adi Rechter" w:date="2020-08-04T10:37:00Z"/>
        </w:rPr>
      </w:pPr>
      <w:del w:id="147" w:author="Adi Rechter" w:date="2020-08-04T10:37:00Z">
        <w:r w:rsidDel="00D85188">
          <w:rPr>
            <w:rFonts w:hint="cs"/>
            <w:rtl/>
          </w:rPr>
          <w:delText xml:space="preserve">אישור הפעלת אט"ן </w:delText>
        </w:r>
        <w:r w:rsidRPr="00C4471F" w:rsidDel="00D85188">
          <w:rPr>
            <w:rtl/>
          </w:rPr>
          <w:delText>מהמחלקה לפיקוח ורישוי אמבולנסים באגף לרפואה כללית</w:delText>
        </w:r>
        <w:r w:rsidDel="00D85188">
          <w:rPr>
            <w:rFonts w:hint="cs"/>
            <w:rtl/>
          </w:rPr>
          <w:delText>.</w:delText>
        </w:r>
      </w:del>
    </w:p>
    <w:bookmarkEnd w:id="138"/>
    <w:bookmarkEnd w:id="140"/>
    <w:bookmarkEnd w:id="141"/>
    <w:p w14:paraId="4B860FDD" w14:textId="77777777" w:rsidR="00364F82" w:rsidRDefault="00364F82" w:rsidP="00364F82">
      <w:pPr>
        <w:spacing w:line="360" w:lineRule="auto"/>
        <w:ind w:left="990"/>
        <w:rPr>
          <w:b/>
          <w:bCs/>
          <w:u w:val="single"/>
        </w:rPr>
      </w:pPr>
    </w:p>
    <w:p w14:paraId="1B06E1D3" w14:textId="06428CD3" w:rsidR="00364F82" w:rsidRPr="00364F82" w:rsidRDefault="00364F82" w:rsidP="00364F82">
      <w:pPr>
        <w:numPr>
          <w:ilvl w:val="1"/>
          <w:numId w:val="2"/>
        </w:numPr>
        <w:spacing w:line="360" w:lineRule="auto"/>
        <w:ind w:left="990" w:hanging="540"/>
        <w:rPr>
          <w:b/>
          <w:bCs/>
          <w:u w:val="single"/>
        </w:rPr>
      </w:pPr>
      <w:r w:rsidRPr="00364F82">
        <w:rPr>
          <w:rFonts w:hint="cs"/>
          <w:b/>
          <w:bCs/>
          <w:u w:val="single"/>
          <w:rtl/>
        </w:rPr>
        <w:t xml:space="preserve">תנאי סף מקצועיים עבור אשכול פינוי </w:t>
      </w:r>
      <w:r>
        <w:rPr>
          <w:rFonts w:hint="cs"/>
          <w:b/>
          <w:bCs/>
          <w:u w:val="single"/>
          <w:rtl/>
        </w:rPr>
        <w:t>בשוטף</w:t>
      </w:r>
      <w:r w:rsidRPr="00364F82">
        <w:rPr>
          <w:b/>
          <w:bCs/>
          <w:u w:val="single"/>
          <w:rtl/>
        </w:rPr>
        <w:t>–</w:t>
      </w:r>
    </w:p>
    <w:p w14:paraId="721226CD" w14:textId="77777777" w:rsidR="00364F82" w:rsidRPr="003A6942" w:rsidRDefault="00364F82" w:rsidP="00364F82">
      <w:pPr>
        <w:pStyle w:val="a7"/>
        <w:numPr>
          <w:ilvl w:val="0"/>
          <w:numId w:val="25"/>
        </w:numPr>
        <w:spacing w:line="360" w:lineRule="auto"/>
        <w:ind w:left="1319"/>
        <w:rPr>
          <w:b/>
          <w:bCs/>
        </w:rPr>
      </w:pPr>
      <w:r w:rsidRPr="003A6942">
        <w:rPr>
          <w:rFonts w:hint="cs"/>
          <w:b/>
          <w:bCs/>
          <w:rtl/>
        </w:rPr>
        <w:t xml:space="preserve">על </w:t>
      </w:r>
      <w:r>
        <w:rPr>
          <w:rFonts w:hint="cs"/>
          <w:b/>
          <w:bCs/>
          <w:rtl/>
        </w:rPr>
        <w:t>כל מציע</w:t>
      </w:r>
      <w:r w:rsidRPr="003A6942">
        <w:rPr>
          <w:rFonts w:hint="cs"/>
          <w:b/>
          <w:bCs/>
          <w:rtl/>
        </w:rPr>
        <w:t xml:space="preserve">, לעמוד </w:t>
      </w:r>
      <w:r>
        <w:rPr>
          <w:rFonts w:hint="cs"/>
          <w:b/>
          <w:bCs/>
          <w:rtl/>
        </w:rPr>
        <w:t xml:space="preserve">בעצמו </w:t>
      </w:r>
      <w:r w:rsidRPr="003A6942">
        <w:rPr>
          <w:rFonts w:hint="cs"/>
          <w:b/>
          <w:bCs/>
          <w:rtl/>
        </w:rPr>
        <w:t>בתנאי הסף שלהלן, במצטבר:</w:t>
      </w:r>
    </w:p>
    <w:p w14:paraId="3D678DCB" w14:textId="77777777" w:rsidR="00364F82" w:rsidRDefault="00364F82" w:rsidP="00364F82">
      <w:pPr>
        <w:numPr>
          <w:ilvl w:val="2"/>
          <w:numId w:val="2"/>
        </w:numPr>
        <w:spacing w:line="360" w:lineRule="auto"/>
      </w:pPr>
      <w:r>
        <w:rPr>
          <w:rFonts w:hint="cs"/>
          <w:rtl/>
        </w:rPr>
        <w:t>למציע ותק של שלוש שנים לפחות במתן שירותי הפעלת אמבולנסים.</w:t>
      </w:r>
    </w:p>
    <w:p w14:paraId="48B78062" w14:textId="34F50748" w:rsidR="00364F82" w:rsidRDefault="00364F82" w:rsidP="00364F82">
      <w:pPr>
        <w:numPr>
          <w:ilvl w:val="2"/>
          <w:numId w:val="2"/>
        </w:numPr>
        <w:spacing w:line="360" w:lineRule="auto"/>
      </w:pPr>
      <w:r>
        <w:rPr>
          <w:rFonts w:hint="cs"/>
          <w:rtl/>
        </w:rPr>
        <w:t>המציע מחזיק בשלושה אמבולנסים לפחות.</w:t>
      </w:r>
    </w:p>
    <w:p w14:paraId="42C50F0F" w14:textId="77777777" w:rsidR="00364F82" w:rsidRDefault="00364F82" w:rsidP="00364F82">
      <w:pPr>
        <w:numPr>
          <w:ilvl w:val="2"/>
          <w:numId w:val="2"/>
        </w:numPr>
        <w:spacing w:line="360" w:lineRule="auto"/>
      </w:pPr>
      <w:r>
        <w:rPr>
          <w:rFonts w:hint="cs"/>
          <w:rtl/>
        </w:rPr>
        <w:t xml:space="preserve">המציע מחזיק באישורים הבאים, </w:t>
      </w:r>
      <w:r w:rsidRPr="00E62F8E">
        <w:rPr>
          <w:rFonts w:hint="cs"/>
          <w:b/>
          <w:bCs/>
          <w:rtl/>
        </w:rPr>
        <w:t xml:space="preserve">כשהם בתוקף </w:t>
      </w:r>
      <w:r>
        <w:rPr>
          <w:rFonts w:hint="cs"/>
          <w:b/>
          <w:bCs/>
          <w:rtl/>
        </w:rPr>
        <w:t xml:space="preserve">במועד הגשת ההצעה </w:t>
      </w:r>
      <w:r w:rsidRPr="00E62F8E">
        <w:rPr>
          <w:rFonts w:hint="cs"/>
          <w:b/>
          <w:bCs/>
          <w:rtl/>
        </w:rPr>
        <w:t>ועל שמו של המציע</w:t>
      </w:r>
      <w:r>
        <w:rPr>
          <w:rFonts w:hint="cs"/>
          <w:rtl/>
        </w:rPr>
        <w:t>:</w:t>
      </w:r>
    </w:p>
    <w:p w14:paraId="1CDF9C07" w14:textId="77777777" w:rsidR="00364F82" w:rsidRDefault="00364F82" w:rsidP="00364F82">
      <w:pPr>
        <w:numPr>
          <w:ilvl w:val="3"/>
          <w:numId w:val="2"/>
        </w:numPr>
        <w:tabs>
          <w:tab w:val="clear" w:pos="1287"/>
          <w:tab w:val="num" w:pos="2579"/>
        </w:tabs>
        <w:spacing w:line="360" w:lineRule="auto"/>
        <w:ind w:left="2759"/>
      </w:pPr>
      <w:r w:rsidRPr="00C4471F">
        <w:rPr>
          <w:rtl/>
        </w:rPr>
        <w:t xml:space="preserve">אישור הפעלת אמבולנס </w:t>
      </w:r>
      <w:r>
        <w:rPr>
          <w:rFonts w:hint="cs"/>
          <w:rtl/>
        </w:rPr>
        <w:t>"רגיל"</w:t>
      </w:r>
      <w:r w:rsidRPr="00C4471F">
        <w:rPr>
          <w:rtl/>
        </w:rPr>
        <w:t xml:space="preserve"> מהמחלקה לפיקוח ורישוי אמבולנסים באגף לרפואה כללית</w:t>
      </w:r>
      <w:r>
        <w:rPr>
          <w:rFonts w:hint="cs"/>
          <w:rtl/>
        </w:rPr>
        <w:t>.</w:t>
      </w:r>
    </w:p>
    <w:p w14:paraId="49716965" w14:textId="259C7E55" w:rsidR="00364F82" w:rsidDel="00D85188" w:rsidRDefault="00364F82" w:rsidP="00364F82">
      <w:pPr>
        <w:numPr>
          <w:ilvl w:val="3"/>
          <w:numId w:val="2"/>
        </w:numPr>
        <w:tabs>
          <w:tab w:val="clear" w:pos="1287"/>
          <w:tab w:val="num" w:pos="2579"/>
        </w:tabs>
        <w:spacing w:line="360" w:lineRule="auto"/>
        <w:ind w:left="2759"/>
        <w:rPr>
          <w:del w:id="148" w:author="Adi Rechter" w:date="2020-08-04T10:37:00Z"/>
        </w:rPr>
      </w:pPr>
      <w:del w:id="149" w:author="Adi Rechter" w:date="2020-08-04T10:37:00Z">
        <w:r w:rsidDel="00D85188">
          <w:rPr>
            <w:rFonts w:hint="cs"/>
            <w:rtl/>
          </w:rPr>
          <w:delText xml:space="preserve">אישור הפעלת אמבולנס פרטי במעמד בטחון </w:delText>
        </w:r>
        <w:r w:rsidRPr="00C4471F" w:rsidDel="00D85188">
          <w:rPr>
            <w:rtl/>
          </w:rPr>
          <w:delText>מהמחלקה לפיקוח ורישוי אמבולנסים באגף לרפואה כללית</w:delText>
        </w:r>
        <w:r w:rsidDel="00D85188">
          <w:rPr>
            <w:rFonts w:hint="cs"/>
            <w:rtl/>
          </w:rPr>
          <w:delText>.</w:delText>
        </w:r>
      </w:del>
    </w:p>
    <w:p w14:paraId="25478B98" w14:textId="77777777" w:rsidR="004A1C73" w:rsidRPr="00364F82" w:rsidRDefault="004A1C73" w:rsidP="004A1C73">
      <w:pPr>
        <w:spacing w:line="360" w:lineRule="auto"/>
        <w:ind w:left="1995"/>
        <w:rPr>
          <w:rFonts w:ascii="Arial" w:hAnsi="Arial"/>
        </w:rPr>
      </w:pPr>
    </w:p>
    <w:p w14:paraId="44C308D4" w14:textId="77777777" w:rsidR="007D6FBA" w:rsidRDefault="007D6FBA" w:rsidP="000B0CDD">
      <w:pPr>
        <w:keepLines/>
        <w:adjustRightInd/>
        <w:spacing w:after="160" w:line="360" w:lineRule="auto"/>
        <w:ind w:left="123" w:firstLine="720"/>
        <w:contextualSpacing/>
        <w:textAlignment w:val="auto"/>
        <w:rPr>
          <w:rtl/>
        </w:rPr>
      </w:pPr>
      <w:r w:rsidRPr="000F65BE">
        <w:rPr>
          <w:rFonts w:hint="cs"/>
          <w:rtl/>
        </w:rPr>
        <w:t xml:space="preserve">לצורך הוכחת העמידה בתנאי </w:t>
      </w:r>
      <w:r>
        <w:rPr>
          <w:rFonts w:hint="cs"/>
          <w:rtl/>
        </w:rPr>
        <w:t>ה</w:t>
      </w:r>
      <w:r w:rsidRPr="000F65BE">
        <w:rPr>
          <w:rFonts w:hint="cs"/>
          <w:rtl/>
        </w:rPr>
        <w:t>ס</w:t>
      </w:r>
      <w:r w:rsidR="0060253F">
        <w:rPr>
          <w:rFonts w:hint="cs"/>
          <w:rtl/>
        </w:rPr>
        <w:t>ף</w:t>
      </w:r>
      <w:r w:rsidR="0021219B">
        <w:rPr>
          <w:rFonts w:hint="cs"/>
          <w:rtl/>
        </w:rPr>
        <w:t xml:space="preserve"> </w:t>
      </w:r>
      <w:r>
        <w:rPr>
          <w:rFonts w:hint="cs"/>
          <w:rtl/>
        </w:rPr>
        <w:t>ימלא המציע את חוברת ההצעה (נספח א').</w:t>
      </w:r>
    </w:p>
    <w:p w14:paraId="09369937" w14:textId="47DC6456" w:rsidR="00AB79A6" w:rsidRDefault="00AB79A6" w:rsidP="0023300E">
      <w:pPr>
        <w:keepLines/>
        <w:adjustRightInd/>
        <w:spacing w:after="160" w:line="360" w:lineRule="auto"/>
        <w:ind w:firstLine="360"/>
        <w:contextualSpacing/>
        <w:textAlignment w:val="auto"/>
        <w:rPr>
          <w:ins w:id="150" w:author="Adi Rechter" w:date="2020-08-04T10:39:00Z"/>
          <w:rtl/>
        </w:rPr>
      </w:pPr>
    </w:p>
    <w:p w14:paraId="6D020F21" w14:textId="77777777" w:rsidR="00D85188" w:rsidRDefault="00D85188" w:rsidP="0023300E">
      <w:pPr>
        <w:keepLines/>
        <w:adjustRightInd/>
        <w:spacing w:after="160" w:line="360" w:lineRule="auto"/>
        <w:ind w:firstLine="360"/>
        <w:contextualSpacing/>
        <w:textAlignment w:val="auto"/>
        <w:rPr>
          <w:rtl/>
        </w:rPr>
      </w:pPr>
    </w:p>
    <w:p w14:paraId="3022B78E" w14:textId="77777777" w:rsidR="0083472C" w:rsidRPr="00F33B85" w:rsidRDefault="0083472C" w:rsidP="00BB38E7">
      <w:pPr>
        <w:pStyle w:val="a7"/>
        <w:numPr>
          <w:ilvl w:val="0"/>
          <w:numId w:val="2"/>
        </w:numPr>
        <w:spacing w:line="360" w:lineRule="auto"/>
        <w:rPr>
          <w:b/>
          <w:bCs/>
          <w:u w:val="single"/>
        </w:rPr>
      </w:pPr>
      <w:bookmarkStart w:id="151" w:name="_Toc289870908"/>
      <w:bookmarkStart w:id="152" w:name="_Toc289870983"/>
      <w:bookmarkStart w:id="153" w:name="_Toc289933473"/>
      <w:bookmarkStart w:id="154" w:name="_Toc289933607"/>
      <w:bookmarkStart w:id="155" w:name="_Toc289933744"/>
      <w:bookmarkStart w:id="156" w:name="_Toc289933929"/>
      <w:bookmarkStart w:id="157" w:name="_Toc289934067"/>
      <w:bookmarkStart w:id="158" w:name="_Toc289934356"/>
      <w:bookmarkStart w:id="159" w:name="_Toc289934419"/>
      <w:bookmarkStart w:id="160" w:name="_Toc289934480"/>
      <w:bookmarkStart w:id="161" w:name="_Toc289934540"/>
      <w:bookmarkStart w:id="162" w:name="_Toc289934671"/>
      <w:bookmarkStart w:id="163" w:name="_Toc290366752"/>
      <w:bookmarkStart w:id="164" w:name="מסמכים_נדרשים"/>
      <w:bookmarkEnd w:id="117"/>
      <w:bookmarkEnd w:id="118"/>
      <w:bookmarkEnd w:id="119"/>
      <w:bookmarkEnd w:id="120"/>
      <w:bookmarkEnd w:id="121"/>
      <w:bookmarkEnd w:id="122"/>
      <w:bookmarkEnd w:id="123"/>
      <w:bookmarkEnd w:id="124"/>
      <w:bookmarkEnd w:id="139"/>
      <w:bookmarkEnd w:id="151"/>
      <w:bookmarkEnd w:id="152"/>
      <w:bookmarkEnd w:id="153"/>
      <w:bookmarkEnd w:id="154"/>
      <w:bookmarkEnd w:id="155"/>
      <w:bookmarkEnd w:id="156"/>
      <w:bookmarkEnd w:id="157"/>
      <w:bookmarkEnd w:id="158"/>
      <w:bookmarkEnd w:id="159"/>
      <w:bookmarkEnd w:id="160"/>
      <w:bookmarkEnd w:id="161"/>
      <w:bookmarkEnd w:id="162"/>
      <w:bookmarkEnd w:id="163"/>
      <w:r>
        <w:rPr>
          <w:b/>
          <w:bCs/>
          <w:u w:val="single"/>
          <w:rtl/>
        </w:rPr>
        <w:t>מסמכים הנדרשים להוכחת תנאי סף</w:t>
      </w:r>
    </w:p>
    <w:p w14:paraId="3EE8A1E5" w14:textId="02E4ABD7" w:rsidR="0083472C" w:rsidRDefault="0083472C" w:rsidP="00BB38E7">
      <w:pPr>
        <w:numPr>
          <w:ilvl w:val="1"/>
          <w:numId w:val="2"/>
        </w:numPr>
        <w:spacing w:line="360" w:lineRule="auto"/>
        <w:ind w:left="990" w:hanging="540"/>
      </w:pPr>
      <w:r>
        <w:rPr>
          <w:rtl/>
        </w:rPr>
        <w:t xml:space="preserve">להוכחת תנאי סף </w:t>
      </w:r>
      <w:r w:rsidR="00C12397">
        <w:rPr>
          <w:rtl/>
        </w:rPr>
        <w:fldChar w:fldCharType="begin"/>
      </w:r>
      <w:r w:rsidR="00C12397">
        <w:rPr>
          <w:rtl/>
        </w:rPr>
        <w:instrText xml:space="preserve"> </w:instrText>
      </w:r>
      <w:r w:rsidR="00C12397">
        <w:instrText>REF</w:instrText>
      </w:r>
      <w:r w:rsidR="00C12397">
        <w:rPr>
          <w:rtl/>
        </w:rPr>
        <w:instrText xml:space="preserve"> _</w:instrText>
      </w:r>
      <w:r w:rsidR="00C12397">
        <w:instrText>Ref447458185 \r \h</w:instrText>
      </w:r>
      <w:r w:rsidR="00C12397">
        <w:rPr>
          <w:rtl/>
        </w:rPr>
        <w:instrText xml:space="preserve"> </w:instrText>
      </w:r>
      <w:r w:rsidR="005A6712">
        <w:rPr>
          <w:rtl/>
        </w:rPr>
        <w:instrText xml:space="preserve"> \* </w:instrText>
      </w:r>
      <w:r w:rsidR="005A6712">
        <w:instrText>MERGEFORMAT</w:instrText>
      </w:r>
      <w:r w:rsidR="005A6712">
        <w:rPr>
          <w:rtl/>
        </w:rPr>
        <w:instrText xml:space="preserve"> </w:instrText>
      </w:r>
      <w:r w:rsidR="00C12397">
        <w:rPr>
          <w:rtl/>
        </w:rPr>
      </w:r>
      <w:r w:rsidR="00C12397">
        <w:rPr>
          <w:rtl/>
        </w:rPr>
        <w:fldChar w:fldCharType="separate"/>
      </w:r>
      <w:r w:rsidR="009C6505">
        <w:rPr>
          <w:rtl/>
        </w:rPr>
        <w:t>‏8.2.2</w:t>
      </w:r>
      <w:r w:rsidR="00C12397">
        <w:rPr>
          <w:rtl/>
        </w:rPr>
        <w:fldChar w:fldCharType="end"/>
      </w:r>
      <w:r>
        <w:rPr>
          <w:rtl/>
        </w:rPr>
        <w:t xml:space="preserve"> יצרף המציע אישור תקף מרואה חשבון או פקיד שומה המעיד על ניהול פנקסי חשבונות ורשומות לפי חוק עסקאות גופים ציבוריים - </w:t>
      </w:r>
      <w:r w:rsidRPr="003E518B">
        <w:rPr>
          <w:rtl/>
        </w:rPr>
        <w:t xml:space="preserve">התשל"ו- 1976 ואת נספח א' </w:t>
      </w:r>
      <w:r w:rsidR="003965F6">
        <w:rPr>
          <w:rFonts w:hint="cs"/>
          <w:rtl/>
        </w:rPr>
        <w:t>1</w:t>
      </w:r>
      <w:r w:rsidRPr="003E518B">
        <w:rPr>
          <w:rtl/>
        </w:rPr>
        <w:t xml:space="preserve"> - תצהיר</w:t>
      </w:r>
      <w:r>
        <w:rPr>
          <w:rtl/>
        </w:rPr>
        <w:t xml:space="preserve"> חתום בכתב מאושר על ידי עורך דין לעניין תשלום שכר מינימום והעסקת עובדים זרים כדין.</w:t>
      </w:r>
    </w:p>
    <w:p w14:paraId="7D97A9D3" w14:textId="3FB9E768" w:rsidR="0083472C" w:rsidRDefault="0083472C" w:rsidP="00BB38E7">
      <w:pPr>
        <w:numPr>
          <w:ilvl w:val="1"/>
          <w:numId w:val="2"/>
        </w:numPr>
        <w:spacing w:line="360" w:lineRule="auto"/>
        <w:ind w:left="990" w:hanging="540"/>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Ref364170156 \r \h</w:instrText>
      </w:r>
      <w:r>
        <w:rPr>
          <w:rtl/>
        </w:rPr>
        <w:instrText xml:space="preserve"> </w:instrText>
      </w:r>
      <w:r w:rsidR="00AF0EE5">
        <w:rPr>
          <w:rtl/>
        </w:rPr>
        <w:instrText xml:space="preserve"> \* </w:instrText>
      </w:r>
      <w:r w:rsidR="00AF0EE5">
        <w:instrText>MERGEFORMAT</w:instrText>
      </w:r>
      <w:r w:rsidR="00AF0EE5">
        <w:rPr>
          <w:rtl/>
        </w:rPr>
        <w:instrText xml:space="preserve"> </w:instrText>
      </w:r>
      <w:r>
        <w:rPr>
          <w:rtl/>
        </w:rPr>
      </w:r>
      <w:r>
        <w:rPr>
          <w:rtl/>
        </w:rPr>
        <w:fldChar w:fldCharType="separate"/>
      </w:r>
      <w:r w:rsidR="009C6505">
        <w:rPr>
          <w:rtl/>
        </w:rPr>
        <w:t>‏8.2.1</w:t>
      </w:r>
      <w:r>
        <w:rPr>
          <w:rtl/>
        </w:rPr>
        <w:fldChar w:fldCharType="end"/>
      </w:r>
      <w:r w:rsidR="00C12397">
        <w:rPr>
          <w:rFonts w:hint="cs"/>
          <w:rtl/>
        </w:rPr>
        <w:t xml:space="preserve">, </w:t>
      </w:r>
      <w:r w:rsidR="00C12397">
        <w:rPr>
          <w:rtl/>
        </w:rPr>
        <w:fldChar w:fldCharType="begin"/>
      </w:r>
      <w:r w:rsidR="00C12397">
        <w:rPr>
          <w:rtl/>
        </w:rPr>
        <w:instrText xml:space="preserve"> </w:instrText>
      </w:r>
      <w:r w:rsidR="00C12397">
        <w:rPr>
          <w:rFonts w:hint="cs"/>
        </w:rPr>
        <w:instrText>REF</w:instrText>
      </w:r>
      <w:r w:rsidR="00C12397">
        <w:rPr>
          <w:rFonts w:hint="cs"/>
          <w:rtl/>
        </w:rPr>
        <w:instrText xml:space="preserve"> _</w:instrText>
      </w:r>
      <w:r w:rsidR="00C12397">
        <w:rPr>
          <w:rFonts w:hint="cs"/>
        </w:rPr>
        <w:instrText>Ref364155489 \r \h</w:instrText>
      </w:r>
      <w:r w:rsidR="00C12397">
        <w:rPr>
          <w:rtl/>
        </w:rPr>
        <w:instrText xml:space="preserve"> </w:instrText>
      </w:r>
      <w:r w:rsidR="00AF0EE5">
        <w:rPr>
          <w:rtl/>
        </w:rPr>
        <w:instrText xml:space="preserve"> \* </w:instrText>
      </w:r>
      <w:r w:rsidR="00AF0EE5">
        <w:instrText>MERGEFORMAT</w:instrText>
      </w:r>
      <w:r w:rsidR="00AF0EE5">
        <w:rPr>
          <w:rtl/>
        </w:rPr>
        <w:instrText xml:space="preserve"> </w:instrText>
      </w:r>
      <w:r w:rsidR="00C12397">
        <w:rPr>
          <w:rtl/>
        </w:rPr>
      </w:r>
      <w:r w:rsidR="00C12397">
        <w:rPr>
          <w:rtl/>
        </w:rPr>
        <w:fldChar w:fldCharType="separate"/>
      </w:r>
      <w:r w:rsidR="009C6505">
        <w:rPr>
          <w:rtl/>
        </w:rPr>
        <w:t>‏8.2.3</w:t>
      </w:r>
      <w:r w:rsidR="00C12397">
        <w:rPr>
          <w:rtl/>
        </w:rPr>
        <w:fldChar w:fldCharType="end"/>
      </w:r>
      <w:r w:rsidR="00C12397">
        <w:rPr>
          <w:rFonts w:hint="cs"/>
          <w:rtl/>
        </w:rPr>
        <w:t xml:space="preserve">, </w:t>
      </w:r>
      <w:r w:rsidR="00C12397">
        <w:rPr>
          <w:rtl/>
        </w:rPr>
        <w:fldChar w:fldCharType="begin"/>
      </w:r>
      <w:r w:rsidR="00C12397">
        <w:rPr>
          <w:rtl/>
        </w:rPr>
        <w:instrText xml:space="preserve"> </w:instrText>
      </w:r>
      <w:r w:rsidR="00C12397">
        <w:rPr>
          <w:rFonts w:hint="cs"/>
        </w:rPr>
        <w:instrText>REF</w:instrText>
      </w:r>
      <w:r w:rsidR="00C12397">
        <w:rPr>
          <w:rFonts w:hint="cs"/>
          <w:rtl/>
        </w:rPr>
        <w:instrText xml:space="preserve"> _</w:instrText>
      </w:r>
      <w:r w:rsidR="00C12397">
        <w:rPr>
          <w:rFonts w:hint="cs"/>
        </w:rPr>
        <w:instrText>Ref330476171 \r \h</w:instrText>
      </w:r>
      <w:r w:rsidR="00C12397">
        <w:rPr>
          <w:rtl/>
        </w:rPr>
        <w:instrText xml:space="preserve"> </w:instrText>
      </w:r>
      <w:r w:rsidR="00AF0EE5">
        <w:rPr>
          <w:rtl/>
        </w:rPr>
        <w:instrText xml:space="preserve"> \* </w:instrText>
      </w:r>
      <w:r w:rsidR="00AF0EE5">
        <w:instrText>MERGEFORMAT</w:instrText>
      </w:r>
      <w:r w:rsidR="00AF0EE5">
        <w:rPr>
          <w:rtl/>
        </w:rPr>
        <w:instrText xml:space="preserve"> </w:instrText>
      </w:r>
      <w:r w:rsidR="00C12397">
        <w:rPr>
          <w:rtl/>
        </w:rPr>
      </w:r>
      <w:r w:rsidR="00C12397">
        <w:rPr>
          <w:rtl/>
        </w:rPr>
        <w:fldChar w:fldCharType="separate"/>
      </w:r>
      <w:r w:rsidR="009C6505">
        <w:rPr>
          <w:rtl/>
        </w:rPr>
        <w:t>‏8.2.4</w:t>
      </w:r>
      <w:r w:rsidR="00C12397">
        <w:rPr>
          <w:rtl/>
        </w:rPr>
        <w:fldChar w:fldCharType="end"/>
      </w:r>
      <w:r>
        <w:rPr>
          <w:rFonts w:hint="cs"/>
          <w:rtl/>
        </w:rPr>
        <w:t>- במידה והמציע הינו עמותה, יצרף המציע אישור ניהול תקין, מטעם רשם העמותות, תקף לשנה הנוכחית</w:t>
      </w:r>
      <w:r w:rsidR="00C12397">
        <w:rPr>
          <w:rFonts w:hint="cs"/>
          <w:rtl/>
        </w:rPr>
        <w:t xml:space="preserve"> ואישור כי הוא מלכ"ר לעניין מע"מ</w:t>
      </w:r>
      <w:r>
        <w:rPr>
          <w:rFonts w:hint="cs"/>
          <w:rtl/>
        </w:rPr>
        <w:t xml:space="preserve">. במידה והמציע הינו תאגיד, יצרף המציע אישור על היותו רשום במרשם המתנהל על פי דין לגבי תאגידים מסוגו, כמו כן במידה והינו תאגיד יצרף המציע אישור על כך שבמועד הגשת ההצעה, אינו בעל חובות אגרה שנתית ברשות התאגידים בשנים שקדמו למועד הגשת ההצעה בצורת נסח חברה/שותפות עדכני מרשות התאגידים הניתן להפקה דרך אתר האינטרנט של רשות התאגידים, שכתובתו: </w:t>
      </w:r>
      <w:r>
        <w:t>Taagidim.justice.gov.il</w:t>
      </w:r>
      <w:r>
        <w:rPr>
          <w:rtl/>
        </w:rPr>
        <w:t xml:space="preserve"> </w:t>
      </w:r>
      <w:r>
        <w:rPr>
          <w:rFonts w:hint="cs"/>
          <w:rtl/>
        </w:rPr>
        <w:t>בלחיצה על הכותרת "הפקת נסח חברה".</w:t>
      </w:r>
    </w:p>
    <w:p w14:paraId="3E5B097A" w14:textId="4B525B84" w:rsidR="00907CD0" w:rsidRDefault="00907CD0" w:rsidP="00BB38E7">
      <w:pPr>
        <w:numPr>
          <w:ilvl w:val="1"/>
          <w:numId w:val="2"/>
        </w:numPr>
        <w:spacing w:line="360" w:lineRule="auto"/>
        <w:ind w:left="990" w:hanging="540"/>
      </w:pPr>
      <w:r>
        <w:rPr>
          <w:rtl/>
        </w:rPr>
        <w:t>לצורך הוכחת עמידה בתנאי סף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Ref527548812 \r \h</w:instrText>
      </w:r>
      <w:r>
        <w:rPr>
          <w:rtl/>
        </w:rPr>
        <w:instrText xml:space="preserve"> </w:instrText>
      </w:r>
      <w:r w:rsidR="00BB38E7">
        <w:rPr>
          <w:rtl/>
        </w:rPr>
        <w:instrText xml:space="preserve"> \* </w:instrText>
      </w:r>
      <w:r w:rsidR="00BB38E7">
        <w:instrText>MERGEFORMAT</w:instrText>
      </w:r>
      <w:r w:rsidR="00BB38E7">
        <w:rPr>
          <w:rtl/>
        </w:rPr>
        <w:instrText xml:space="preserve"> </w:instrText>
      </w:r>
      <w:r>
        <w:rPr>
          <w:rtl/>
        </w:rPr>
      </w:r>
      <w:r>
        <w:rPr>
          <w:rtl/>
        </w:rPr>
        <w:fldChar w:fldCharType="separate"/>
      </w:r>
      <w:r w:rsidR="009C6505">
        <w:rPr>
          <w:rtl/>
        </w:rPr>
        <w:t>‏8.2.5</w:t>
      </w:r>
      <w:r>
        <w:rPr>
          <w:rtl/>
        </w:rPr>
        <w:fldChar w:fldCharType="end"/>
      </w:r>
      <w:r>
        <w:rPr>
          <w:rtl/>
        </w:rPr>
        <w:t xml:space="preserve"> יציג המציע </w:t>
      </w:r>
      <w:r>
        <w:rPr>
          <w:rFonts w:hint="cs"/>
          <w:rtl/>
        </w:rPr>
        <w:t>תצהיר חתום כנדרש בנוסח נספח א'</w:t>
      </w:r>
      <w:r w:rsidR="00413B11">
        <w:rPr>
          <w:rFonts w:hint="cs"/>
          <w:rtl/>
        </w:rPr>
        <w:t>5</w:t>
      </w:r>
      <w:r w:rsidRPr="003E518B">
        <w:rPr>
          <w:rtl/>
        </w:rPr>
        <w:t xml:space="preserve">. </w:t>
      </w:r>
    </w:p>
    <w:p w14:paraId="458750AE" w14:textId="2387D023" w:rsidR="0083472C" w:rsidRDefault="0083472C" w:rsidP="00BB38E7">
      <w:pPr>
        <w:numPr>
          <w:ilvl w:val="1"/>
          <w:numId w:val="2"/>
        </w:numPr>
        <w:spacing w:line="360" w:lineRule="auto"/>
        <w:ind w:left="990" w:hanging="540"/>
      </w:pPr>
      <w:r>
        <w:rPr>
          <w:rtl/>
        </w:rPr>
        <w:t xml:space="preserve">לצורך הוכחת עמידה בתנאי </w:t>
      </w:r>
      <w:r w:rsidR="00AF0EE5">
        <w:rPr>
          <w:rFonts w:hint="cs"/>
          <w:rtl/>
        </w:rPr>
        <w:t>ה</w:t>
      </w:r>
      <w:r>
        <w:rPr>
          <w:rtl/>
        </w:rPr>
        <w:t>סף</w:t>
      </w:r>
      <w:r w:rsidR="00AF0EE5">
        <w:rPr>
          <w:rFonts w:hint="cs"/>
          <w:rtl/>
        </w:rPr>
        <w:t xml:space="preserve"> בסעיפי המשנה של סעיף </w:t>
      </w:r>
      <w:r w:rsidR="00AF0EE5">
        <w:rPr>
          <w:rtl/>
        </w:rPr>
        <w:fldChar w:fldCharType="begin"/>
      </w:r>
      <w:r w:rsidR="00AF0EE5">
        <w:rPr>
          <w:rtl/>
        </w:rPr>
        <w:instrText xml:space="preserve"> </w:instrText>
      </w:r>
      <w:r w:rsidR="00AF0EE5">
        <w:rPr>
          <w:rFonts w:hint="cs"/>
        </w:rPr>
        <w:instrText>REF</w:instrText>
      </w:r>
      <w:r w:rsidR="00AF0EE5">
        <w:rPr>
          <w:rFonts w:hint="cs"/>
          <w:rtl/>
        </w:rPr>
        <w:instrText xml:space="preserve"> _</w:instrText>
      </w:r>
      <w:r w:rsidR="00AF0EE5">
        <w:rPr>
          <w:rFonts w:hint="cs"/>
        </w:rPr>
        <w:instrText>Ref450295214 \r \h</w:instrText>
      </w:r>
      <w:r w:rsidR="00AF0EE5">
        <w:rPr>
          <w:rtl/>
        </w:rPr>
        <w:instrText xml:space="preserve"> </w:instrText>
      </w:r>
      <w:r w:rsidR="005A6712">
        <w:rPr>
          <w:rtl/>
        </w:rPr>
        <w:instrText xml:space="preserve"> \* </w:instrText>
      </w:r>
      <w:r w:rsidR="005A6712">
        <w:instrText>MERGEFORMAT</w:instrText>
      </w:r>
      <w:r w:rsidR="005A6712">
        <w:rPr>
          <w:rtl/>
        </w:rPr>
        <w:instrText xml:space="preserve"> </w:instrText>
      </w:r>
      <w:r w:rsidR="00AF0EE5">
        <w:rPr>
          <w:rtl/>
        </w:rPr>
      </w:r>
      <w:r w:rsidR="00AF0EE5">
        <w:rPr>
          <w:rtl/>
        </w:rPr>
        <w:fldChar w:fldCharType="separate"/>
      </w:r>
      <w:r w:rsidR="009C6505">
        <w:rPr>
          <w:rtl/>
        </w:rPr>
        <w:t>‏8.3</w:t>
      </w:r>
      <w:r w:rsidR="00AF0EE5">
        <w:rPr>
          <w:rtl/>
        </w:rPr>
        <w:fldChar w:fldCharType="end"/>
      </w:r>
      <w:r w:rsidR="00AF0EE5">
        <w:rPr>
          <w:rFonts w:hint="cs"/>
          <w:rtl/>
        </w:rPr>
        <w:t xml:space="preserve"> ימלא המציע את חוברת ההצעה</w:t>
      </w:r>
      <w:r w:rsidR="00AB79A6">
        <w:rPr>
          <w:rFonts w:hint="cs"/>
          <w:rtl/>
        </w:rPr>
        <w:t xml:space="preserve"> ביחס לנותן השירותים</w:t>
      </w:r>
      <w:r w:rsidR="00AF0EE5">
        <w:rPr>
          <w:rFonts w:hint="cs"/>
          <w:rtl/>
        </w:rPr>
        <w:t xml:space="preserve"> </w:t>
      </w:r>
      <w:r w:rsidR="00413B11">
        <w:rPr>
          <w:rFonts w:hint="cs"/>
          <w:rtl/>
        </w:rPr>
        <w:t>ויצרף תעודות</w:t>
      </w:r>
      <w:r w:rsidR="00AF0EE5">
        <w:rPr>
          <w:rFonts w:hint="cs"/>
          <w:rtl/>
        </w:rPr>
        <w:t>.</w:t>
      </w:r>
    </w:p>
    <w:p w14:paraId="732F085D" w14:textId="77777777" w:rsidR="00AF0EE5" w:rsidRDefault="00AF0EE5" w:rsidP="00AF0EE5">
      <w:pPr>
        <w:spacing w:line="360" w:lineRule="auto"/>
        <w:ind w:left="990"/>
      </w:pPr>
    </w:p>
    <w:p w14:paraId="6E60B9DD" w14:textId="77777777" w:rsidR="00C046C2" w:rsidRPr="007D663E" w:rsidRDefault="0016152E" w:rsidP="00BB38E7">
      <w:pPr>
        <w:pStyle w:val="a7"/>
        <w:numPr>
          <w:ilvl w:val="0"/>
          <w:numId w:val="2"/>
        </w:numPr>
        <w:spacing w:line="360" w:lineRule="auto"/>
        <w:rPr>
          <w:b/>
          <w:bCs/>
          <w:u w:val="single"/>
        </w:rPr>
      </w:pPr>
      <w:r>
        <w:rPr>
          <w:rFonts w:hint="cs"/>
          <w:b/>
          <w:bCs/>
          <w:u w:val="single"/>
          <w:rtl/>
        </w:rPr>
        <w:t>דרישות נוספות</w:t>
      </w:r>
    </w:p>
    <w:p w14:paraId="0FC74AA6" w14:textId="77777777" w:rsidR="00C046C2" w:rsidRDefault="00C046C2" w:rsidP="00BB38E7">
      <w:pPr>
        <w:numPr>
          <w:ilvl w:val="1"/>
          <w:numId w:val="2"/>
        </w:numPr>
        <w:spacing w:line="360" w:lineRule="auto"/>
        <w:ind w:left="990" w:hanging="540"/>
      </w:pPr>
      <w:bookmarkStart w:id="165" w:name="_Ref370375916"/>
      <w:bookmarkEnd w:id="164"/>
      <w:r w:rsidRPr="000B6721">
        <w:rPr>
          <w:rFonts w:hint="eastAsia"/>
          <w:rtl/>
        </w:rPr>
        <w:t>התחייבות</w:t>
      </w:r>
      <w:r w:rsidRPr="000B6721">
        <w:rPr>
          <w:rtl/>
        </w:rPr>
        <w:t xml:space="preserve"> </w:t>
      </w:r>
      <w:r w:rsidRPr="000B6721">
        <w:rPr>
          <w:rFonts w:hint="eastAsia"/>
          <w:rtl/>
        </w:rPr>
        <w:t>לשמירת</w:t>
      </w:r>
      <w:r w:rsidRPr="000B6721">
        <w:rPr>
          <w:rtl/>
        </w:rPr>
        <w:t xml:space="preserve"> </w:t>
      </w:r>
      <w:r w:rsidRPr="000B6721">
        <w:rPr>
          <w:rFonts w:hint="eastAsia"/>
          <w:rtl/>
        </w:rPr>
        <w:t>סודיות</w:t>
      </w:r>
      <w:r w:rsidRPr="000B6721">
        <w:rPr>
          <w:rtl/>
        </w:rPr>
        <w:t xml:space="preserve"> </w:t>
      </w:r>
      <w:r w:rsidRPr="000B6721">
        <w:rPr>
          <w:rFonts w:hint="eastAsia"/>
          <w:rtl/>
        </w:rPr>
        <w:t>ולמניעת</w:t>
      </w:r>
      <w:r w:rsidRPr="000B6721">
        <w:rPr>
          <w:rtl/>
        </w:rPr>
        <w:t xml:space="preserve"> </w:t>
      </w:r>
      <w:r w:rsidRPr="000B6721">
        <w:rPr>
          <w:rFonts w:hint="eastAsia"/>
          <w:rtl/>
        </w:rPr>
        <w:t>ניגוד</w:t>
      </w:r>
      <w:r w:rsidRPr="000B6721">
        <w:rPr>
          <w:rtl/>
        </w:rPr>
        <w:t xml:space="preserve"> </w:t>
      </w:r>
      <w:r w:rsidRPr="000B6721">
        <w:rPr>
          <w:rFonts w:hint="eastAsia"/>
          <w:rtl/>
        </w:rPr>
        <w:t>עניינים</w:t>
      </w:r>
      <w:r w:rsidRPr="000B6721">
        <w:rPr>
          <w:rtl/>
        </w:rPr>
        <w:t xml:space="preserve"> (נספח א'</w:t>
      </w:r>
      <w:r w:rsidR="00413B11">
        <w:rPr>
          <w:rFonts w:hint="cs"/>
          <w:rtl/>
        </w:rPr>
        <w:t>2</w:t>
      </w:r>
      <w:r w:rsidRPr="000B6721">
        <w:rPr>
          <w:rtl/>
        </w:rPr>
        <w:t>).</w:t>
      </w:r>
      <w:bookmarkEnd w:id="165"/>
    </w:p>
    <w:p w14:paraId="6B87836A" w14:textId="77777777" w:rsidR="00413B11" w:rsidRPr="009D7516" w:rsidRDefault="00413B11" w:rsidP="00413B11">
      <w:pPr>
        <w:numPr>
          <w:ilvl w:val="1"/>
          <w:numId w:val="2"/>
        </w:numPr>
        <w:spacing w:line="360" w:lineRule="auto"/>
        <w:ind w:left="990" w:hanging="540"/>
      </w:pPr>
      <w:bookmarkStart w:id="166" w:name="_Ref179538434"/>
      <w:bookmarkStart w:id="167" w:name="_Ref433234941"/>
      <w:r w:rsidRPr="009D7516">
        <w:rPr>
          <w:rtl/>
        </w:rPr>
        <w:t>מצ</w:t>
      </w:r>
      <w:r w:rsidRPr="009D7516">
        <w:rPr>
          <w:rFonts w:hint="eastAsia"/>
          <w:rtl/>
        </w:rPr>
        <w:t>יעה</w:t>
      </w:r>
      <w:r w:rsidRPr="009D7516">
        <w:rPr>
          <w:rtl/>
        </w:rPr>
        <w:t xml:space="preserve"> </w:t>
      </w:r>
      <w:r w:rsidRPr="009D7516">
        <w:rPr>
          <w:rFonts w:hint="eastAsia"/>
          <w:rtl/>
        </w:rPr>
        <w:t>אישה</w:t>
      </w:r>
      <w:r w:rsidRPr="009D7516">
        <w:rPr>
          <w:rtl/>
        </w:rPr>
        <w:t xml:space="preserve"> </w:t>
      </w:r>
      <w:r w:rsidRPr="009D7516">
        <w:rPr>
          <w:rFonts w:hint="eastAsia"/>
          <w:rtl/>
        </w:rPr>
        <w:t>המעוניינת</w:t>
      </w:r>
      <w:r w:rsidRPr="009D7516">
        <w:rPr>
          <w:rtl/>
        </w:rPr>
        <w:t xml:space="preserve"> כי תינת</w:t>
      </w:r>
      <w:r w:rsidRPr="009D7516">
        <w:rPr>
          <w:rFonts w:hint="eastAsia"/>
          <w:rtl/>
        </w:rPr>
        <w:t>ן</w:t>
      </w:r>
      <w:r w:rsidRPr="009D7516">
        <w:rPr>
          <w:rtl/>
        </w:rPr>
        <w:t xml:space="preserve"> ל</w:t>
      </w:r>
      <w:r w:rsidRPr="009D7516">
        <w:rPr>
          <w:rFonts w:hint="eastAsia"/>
          <w:rtl/>
        </w:rPr>
        <w:t>ה</w:t>
      </w:r>
      <w:r w:rsidRPr="009D7516">
        <w:rPr>
          <w:rtl/>
        </w:rPr>
        <w:t xml:space="preserve"> העדפה בשל עובדה זו </w:t>
      </w:r>
      <w:r w:rsidRPr="009D7516">
        <w:rPr>
          <w:rFonts w:hint="eastAsia"/>
          <w:rtl/>
        </w:rPr>
        <w:t>תצרף</w:t>
      </w:r>
      <w:r w:rsidRPr="009D7516">
        <w:rPr>
          <w:rtl/>
        </w:rPr>
        <w:t xml:space="preserve"> </w:t>
      </w:r>
      <w:r w:rsidRPr="009D7516">
        <w:rPr>
          <w:rFonts w:hint="eastAsia"/>
          <w:rtl/>
        </w:rPr>
        <w:t>להצעתה</w:t>
      </w:r>
      <w:r w:rsidRPr="009D7516">
        <w:rPr>
          <w:rtl/>
        </w:rPr>
        <w:t xml:space="preserve"> אישור ותצהיר בנוסח נספח </w:t>
      </w:r>
      <w:r w:rsidRPr="009D7516">
        <w:rPr>
          <w:rFonts w:hint="eastAsia"/>
          <w:rtl/>
        </w:rPr>
        <w:t>א</w:t>
      </w:r>
      <w:r w:rsidRPr="009D7516">
        <w:rPr>
          <w:rtl/>
        </w:rPr>
        <w:t>'</w:t>
      </w:r>
      <w:r>
        <w:rPr>
          <w:rFonts w:hint="cs"/>
          <w:rtl/>
        </w:rPr>
        <w:t>3</w:t>
      </w:r>
      <w:r w:rsidRPr="009D7516">
        <w:rPr>
          <w:rtl/>
        </w:rPr>
        <w:t>. ב</w:t>
      </w:r>
      <w:r w:rsidRPr="009D7516">
        <w:rPr>
          <w:rFonts w:hint="eastAsia"/>
          <w:rtl/>
        </w:rPr>
        <w:t>סעיף</w:t>
      </w:r>
      <w:r w:rsidRPr="009D7516">
        <w:rPr>
          <w:rtl/>
        </w:rPr>
        <w:t xml:space="preserve"> זה, מ</w:t>
      </w:r>
      <w:r w:rsidRPr="009D7516">
        <w:rPr>
          <w:rFonts w:hint="eastAsia"/>
          <w:rtl/>
        </w:rPr>
        <w:t>שמעות</w:t>
      </w:r>
      <w:r w:rsidRPr="009D7516">
        <w:rPr>
          <w:rtl/>
        </w:rPr>
        <w:t xml:space="preserve"> כל המונחים לרבות "אישור" ו"תצהיר" </w:t>
      </w:r>
      <w:r w:rsidRPr="009D7516">
        <w:rPr>
          <w:rFonts w:hint="eastAsia"/>
          <w:rtl/>
        </w:rPr>
        <w:t>הוא</w:t>
      </w:r>
      <w:r w:rsidRPr="009D7516">
        <w:rPr>
          <w:rtl/>
        </w:rPr>
        <w:t xml:space="preserve"> </w:t>
      </w:r>
      <w:r w:rsidRPr="009D7516">
        <w:rPr>
          <w:rFonts w:hint="eastAsia"/>
          <w:rtl/>
        </w:rPr>
        <w:t>כמשמעותם</w:t>
      </w:r>
      <w:r w:rsidRPr="009D7516">
        <w:rPr>
          <w:rtl/>
        </w:rPr>
        <w:t xml:space="preserve"> </w:t>
      </w:r>
      <w:r w:rsidRPr="009D7516">
        <w:rPr>
          <w:rFonts w:hint="eastAsia"/>
          <w:rtl/>
        </w:rPr>
        <w:t>בסעיף</w:t>
      </w:r>
      <w:r w:rsidRPr="009D7516">
        <w:rPr>
          <w:rtl/>
        </w:rPr>
        <w:t xml:space="preserve"> 2 </w:t>
      </w:r>
      <w:r w:rsidRPr="009D7516">
        <w:rPr>
          <w:rFonts w:hint="eastAsia"/>
          <w:rtl/>
        </w:rPr>
        <w:t>ב</w:t>
      </w:r>
      <w:r w:rsidRPr="009D7516">
        <w:rPr>
          <w:rtl/>
        </w:rPr>
        <w:t xml:space="preserve">' </w:t>
      </w:r>
      <w:r w:rsidRPr="009D7516">
        <w:rPr>
          <w:rFonts w:hint="eastAsia"/>
          <w:rtl/>
        </w:rPr>
        <w:t>לחוק</w:t>
      </w:r>
      <w:r w:rsidRPr="009D7516">
        <w:rPr>
          <w:rtl/>
        </w:rPr>
        <w:t xml:space="preserve"> </w:t>
      </w:r>
      <w:r w:rsidRPr="009D7516">
        <w:rPr>
          <w:rFonts w:hint="eastAsia"/>
          <w:rtl/>
        </w:rPr>
        <w:t>חובת</w:t>
      </w:r>
      <w:r w:rsidRPr="009D7516">
        <w:rPr>
          <w:rtl/>
        </w:rPr>
        <w:t xml:space="preserve"> </w:t>
      </w:r>
      <w:r w:rsidRPr="009D7516">
        <w:rPr>
          <w:rFonts w:hint="eastAsia"/>
          <w:rtl/>
        </w:rPr>
        <w:t>המכרזים</w:t>
      </w:r>
      <w:r w:rsidRPr="009D7516">
        <w:rPr>
          <w:rtl/>
        </w:rPr>
        <w:t xml:space="preserve">, </w:t>
      </w:r>
      <w:r w:rsidRPr="009D7516">
        <w:rPr>
          <w:rFonts w:hint="eastAsia"/>
          <w:rtl/>
        </w:rPr>
        <w:t>התשנ</w:t>
      </w:r>
      <w:r w:rsidRPr="009D7516">
        <w:rPr>
          <w:rtl/>
        </w:rPr>
        <w:t>"ב-1992.</w:t>
      </w:r>
      <w:bookmarkEnd w:id="166"/>
    </w:p>
    <w:p w14:paraId="48C973CA" w14:textId="77777777" w:rsidR="007447BB" w:rsidRPr="007447BB" w:rsidRDefault="007447BB" w:rsidP="00BB38E7">
      <w:pPr>
        <w:numPr>
          <w:ilvl w:val="1"/>
          <w:numId w:val="2"/>
        </w:numPr>
        <w:spacing w:line="360" w:lineRule="auto"/>
        <w:ind w:left="990" w:hanging="540"/>
        <w:rPr>
          <w:rtl/>
        </w:rPr>
      </w:pPr>
      <w:r w:rsidRPr="007447BB">
        <w:rPr>
          <w:rtl/>
        </w:rPr>
        <w:t>המציע יצרף להצעתו הצהרה בדבר שימוש בתוכנות מקור חתומה ע"י המציע (נספח א'</w:t>
      </w:r>
      <w:r w:rsidR="00413B11">
        <w:rPr>
          <w:rFonts w:hint="cs"/>
          <w:rtl/>
        </w:rPr>
        <w:t>4</w:t>
      </w:r>
      <w:r w:rsidRPr="007447BB">
        <w:rPr>
          <w:rtl/>
        </w:rPr>
        <w:t>).</w:t>
      </w:r>
      <w:bookmarkEnd w:id="167"/>
    </w:p>
    <w:p w14:paraId="736BF701" w14:textId="77777777" w:rsidR="00C046C2" w:rsidRDefault="00C046C2" w:rsidP="00BB38E7">
      <w:pPr>
        <w:numPr>
          <w:ilvl w:val="1"/>
          <w:numId w:val="2"/>
        </w:numPr>
        <w:spacing w:line="360" w:lineRule="auto"/>
        <w:ind w:left="990" w:hanging="540"/>
      </w:pPr>
      <w:bookmarkStart w:id="168" w:name="_Ref376433202"/>
      <w:bookmarkStart w:id="169" w:name="_Ref370376000"/>
      <w:r w:rsidRPr="000B6721">
        <w:rPr>
          <w:rFonts w:hint="eastAsia"/>
          <w:rtl/>
        </w:rPr>
        <w:t>יש</w:t>
      </w:r>
      <w:r w:rsidRPr="000B6721">
        <w:rPr>
          <w:rtl/>
        </w:rPr>
        <w:t xml:space="preserve"> לחתום על כל מסמכי המכרז בראשי תיבות בתחתית כל עמוד כהוכחה לקריאת המסמכים והבנתם. בנוסף, טופס הגשת ההצעה (נספח א')</w:t>
      </w:r>
      <w:r w:rsidR="0016152E">
        <w:rPr>
          <w:rFonts w:hint="cs"/>
          <w:rtl/>
        </w:rPr>
        <w:t>, הצעת המחיר (נספח ב')</w:t>
      </w:r>
      <w:r w:rsidRPr="000B6721">
        <w:rPr>
          <w:rtl/>
        </w:rPr>
        <w:t xml:space="preserve"> </w:t>
      </w:r>
      <w:r w:rsidRPr="000B6721" w:rsidDel="00CF4230">
        <w:rPr>
          <w:rtl/>
        </w:rPr>
        <w:t xml:space="preserve"> </w:t>
      </w:r>
      <w:r w:rsidRPr="000B6721">
        <w:rPr>
          <w:rtl/>
        </w:rPr>
        <w:t>י</w:t>
      </w:r>
      <w:r w:rsidRPr="000B6721">
        <w:rPr>
          <w:rFonts w:hint="eastAsia"/>
          <w:rtl/>
        </w:rPr>
        <w:t>יחתמו</w:t>
      </w:r>
      <w:r w:rsidRPr="000B6721">
        <w:rPr>
          <w:rtl/>
        </w:rPr>
        <w:t xml:space="preserve"> גם </w:t>
      </w:r>
      <w:r w:rsidRPr="000B6721">
        <w:rPr>
          <w:rFonts w:hint="eastAsia"/>
          <w:rtl/>
        </w:rPr>
        <w:t>על</w:t>
      </w:r>
      <w:r w:rsidRPr="000B6721">
        <w:rPr>
          <w:rtl/>
        </w:rPr>
        <w:t xml:space="preserve"> ידי </w:t>
      </w:r>
      <w:r w:rsidRPr="000B6721">
        <w:rPr>
          <w:rFonts w:hint="eastAsia"/>
          <w:rtl/>
        </w:rPr>
        <w:t>מורשי</w:t>
      </w:r>
      <w:r w:rsidRPr="000B6721">
        <w:rPr>
          <w:rtl/>
        </w:rPr>
        <w:t xml:space="preserve"> חתימה מטעם המציע, בצירוף חותמת רשמית של המציע.</w:t>
      </w:r>
      <w:bookmarkEnd w:id="168"/>
      <w:r w:rsidRPr="000B6721">
        <w:rPr>
          <w:rtl/>
        </w:rPr>
        <w:t xml:space="preserve"> </w:t>
      </w:r>
      <w:bookmarkEnd w:id="169"/>
    </w:p>
    <w:p w14:paraId="0FEFCD6A" w14:textId="761EB34E" w:rsidR="0016152E" w:rsidRPr="009D7516" w:rsidRDefault="0016152E" w:rsidP="00BB38E7">
      <w:pPr>
        <w:numPr>
          <w:ilvl w:val="1"/>
          <w:numId w:val="2"/>
        </w:numPr>
        <w:spacing w:line="360" w:lineRule="auto"/>
        <w:ind w:left="990" w:hanging="540"/>
      </w:pPr>
      <w:bookmarkStart w:id="170" w:name="_Ref179538436"/>
      <w:bookmarkStart w:id="171" w:name="_Ref399079935"/>
      <w:r w:rsidRPr="009D7516">
        <w:rPr>
          <w:rFonts w:hint="eastAsia"/>
          <w:rtl/>
        </w:rPr>
        <w:t>המציע</w:t>
      </w:r>
      <w:r w:rsidRPr="009D7516">
        <w:rPr>
          <w:rtl/>
        </w:rPr>
        <w:t xml:space="preserve"> יצרף להצעתו </w:t>
      </w:r>
      <w:r w:rsidRPr="009D7516">
        <w:rPr>
          <w:rFonts w:hint="eastAsia"/>
          <w:rtl/>
        </w:rPr>
        <w:t>את</w:t>
      </w:r>
      <w:r w:rsidRPr="009D7516">
        <w:rPr>
          <w:rtl/>
        </w:rPr>
        <w:t xml:space="preserve"> רשימת הפרטים </w:t>
      </w:r>
      <w:r w:rsidRPr="009D7516">
        <w:rPr>
          <w:rFonts w:hint="eastAsia"/>
          <w:rtl/>
        </w:rPr>
        <w:t>בהצעתו</w:t>
      </w:r>
      <w:r w:rsidRPr="009D7516">
        <w:rPr>
          <w:rtl/>
        </w:rPr>
        <w:t xml:space="preserve">, שהמציע מעוניין שיהיו חסויים במידה והוא יזכה בהתאם לסעיף </w:t>
      </w:r>
      <w:bookmarkEnd w:id="170"/>
      <w:r w:rsidR="001C6857">
        <w:rPr>
          <w:rtl/>
        </w:rPr>
        <w:fldChar w:fldCharType="begin"/>
      </w:r>
      <w:r w:rsidR="001C6857">
        <w:rPr>
          <w:rtl/>
        </w:rPr>
        <w:instrText xml:space="preserve"> </w:instrText>
      </w:r>
      <w:r w:rsidR="001C6857">
        <w:instrText>REF</w:instrText>
      </w:r>
      <w:r w:rsidR="001C6857">
        <w:rPr>
          <w:rtl/>
        </w:rPr>
        <w:instrText xml:space="preserve"> _</w:instrText>
      </w:r>
      <w:r w:rsidR="001C6857">
        <w:instrText>Ref376442079 \r \h</w:instrText>
      </w:r>
      <w:r w:rsidR="001C6857">
        <w:rPr>
          <w:rtl/>
        </w:rPr>
        <w:instrText xml:space="preserve"> </w:instrText>
      </w:r>
      <w:r w:rsidR="00B43D0E">
        <w:rPr>
          <w:rtl/>
        </w:rPr>
        <w:instrText xml:space="preserve"> \* </w:instrText>
      </w:r>
      <w:r w:rsidR="00B43D0E">
        <w:instrText>MERGEFORMAT</w:instrText>
      </w:r>
      <w:r w:rsidR="00B43D0E">
        <w:rPr>
          <w:rtl/>
        </w:rPr>
        <w:instrText xml:space="preserve"> </w:instrText>
      </w:r>
      <w:r w:rsidR="001C6857">
        <w:rPr>
          <w:rtl/>
        </w:rPr>
      </w:r>
      <w:r w:rsidR="001C6857">
        <w:rPr>
          <w:rtl/>
        </w:rPr>
        <w:fldChar w:fldCharType="separate"/>
      </w:r>
      <w:r w:rsidR="009C6505">
        <w:rPr>
          <w:rtl/>
        </w:rPr>
        <w:t>‏6</w:t>
      </w:r>
      <w:r w:rsidR="001C6857">
        <w:rPr>
          <w:rtl/>
        </w:rPr>
        <w:fldChar w:fldCharType="end"/>
      </w:r>
      <w:r>
        <w:rPr>
          <w:rFonts w:hint="cs"/>
          <w:rtl/>
        </w:rPr>
        <w:t xml:space="preserve"> </w:t>
      </w:r>
      <w:r w:rsidRPr="009D7516">
        <w:rPr>
          <w:rtl/>
        </w:rPr>
        <w:t>לחוברת ההצעה.</w:t>
      </w:r>
      <w:bookmarkEnd w:id="171"/>
    </w:p>
    <w:p w14:paraId="7DA80C48" w14:textId="77777777" w:rsidR="0016152E" w:rsidRDefault="0016152E" w:rsidP="00BB38E7">
      <w:pPr>
        <w:numPr>
          <w:ilvl w:val="1"/>
          <w:numId w:val="2"/>
        </w:numPr>
        <w:spacing w:line="360" w:lineRule="auto"/>
        <w:ind w:left="990" w:hanging="540"/>
      </w:pPr>
      <w:bookmarkStart w:id="172" w:name="_Ref365888108"/>
      <w:r w:rsidRPr="009D7516">
        <w:rPr>
          <w:rFonts w:hint="eastAsia"/>
          <w:rtl/>
        </w:rPr>
        <w:t>המציע</w:t>
      </w:r>
      <w:r w:rsidRPr="009D7516">
        <w:rPr>
          <w:rtl/>
        </w:rPr>
        <w:t xml:space="preserve"> </w:t>
      </w:r>
      <w:r w:rsidRPr="009D7516">
        <w:rPr>
          <w:rFonts w:hint="eastAsia"/>
          <w:rtl/>
        </w:rPr>
        <w:t>יצרף</w:t>
      </w:r>
      <w:r w:rsidRPr="009D7516">
        <w:rPr>
          <w:rtl/>
        </w:rPr>
        <w:t xml:space="preserve"> </w:t>
      </w:r>
      <w:r w:rsidRPr="009D7516">
        <w:rPr>
          <w:rFonts w:hint="eastAsia"/>
          <w:rtl/>
        </w:rPr>
        <w:t>את</w:t>
      </w:r>
      <w:r w:rsidRPr="009D7516">
        <w:rPr>
          <w:rtl/>
        </w:rPr>
        <w:t xml:space="preserve"> </w:t>
      </w:r>
      <w:r w:rsidRPr="009D7516">
        <w:rPr>
          <w:rFonts w:hint="eastAsia"/>
          <w:rtl/>
        </w:rPr>
        <w:t>מסמכי</w:t>
      </w:r>
      <w:r w:rsidRPr="009D7516">
        <w:rPr>
          <w:rtl/>
        </w:rPr>
        <w:t xml:space="preserve"> </w:t>
      </w:r>
      <w:r w:rsidRPr="009D7516">
        <w:rPr>
          <w:rFonts w:hint="eastAsia"/>
          <w:rtl/>
        </w:rPr>
        <w:t>התשובות</w:t>
      </w:r>
      <w:r w:rsidRPr="009D7516">
        <w:rPr>
          <w:rtl/>
        </w:rPr>
        <w:t xml:space="preserve"> </w:t>
      </w:r>
      <w:r w:rsidRPr="009D7516">
        <w:rPr>
          <w:rFonts w:hint="eastAsia"/>
          <w:rtl/>
        </w:rPr>
        <w:t>ששלח</w:t>
      </w:r>
      <w:r w:rsidRPr="009D7516">
        <w:rPr>
          <w:rtl/>
        </w:rPr>
        <w:t xml:space="preserve"> </w:t>
      </w:r>
      <w:r w:rsidR="00731525">
        <w:rPr>
          <w:rFonts w:hint="eastAsia"/>
          <w:rtl/>
        </w:rPr>
        <w:t>המרכז</w:t>
      </w:r>
      <w:r w:rsidRPr="009D7516">
        <w:rPr>
          <w:rtl/>
        </w:rPr>
        <w:t xml:space="preserve"> </w:t>
      </w:r>
      <w:r w:rsidRPr="009D7516">
        <w:rPr>
          <w:rFonts w:hint="eastAsia"/>
          <w:rtl/>
        </w:rPr>
        <w:t>לשאלות</w:t>
      </w:r>
      <w:r w:rsidRPr="009D7516">
        <w:rPr>
          <w:rtl/>
        </w:rPr>
        <w:t xml:space="preserve"> </w:t>
      </w:r>
      <w:r w:rsidRPr="009D7516">
        <w:rPr>
          <w:rFonts w:hint="eastAsia"/>
          <w:rtl/>
        </w:rPr>
        <w:t>ההבהרה</w:t>
      </w:r>
      <w:r w:rsidRPr="009D7516">
        <w:rPr>
          <w:rtl/>
        </w:rPr>
        <w:t xml:space="preserve">, </w:t>
      </w:r>
      <w:r w:rsidRPr="009D7516">
        <w:rPr>
          <w:rFonts w:hint="eastAsia"/>
          <w:rtl/>
        </w:rPr>
        <w:t>ככל</w:t>
      </w:r>
      <w:r w:rsidRPr="009D7516">
        <w:rPr>
          <w:rtl/>
        </w:rPr>
        <w:t xml:space="preserve"> </w:t>
      </w:r>
      <w:r w:rsidRPr="009D7516">
        <w:rPr>
          <w:rFonts w:hint="eastAsia"/>
          <w:rtl/>
        </w:rPr>
        <w:t>שהיו</w:t>
      </w:r>
      <w:r w:rsidRPr="009D7516">
        <w:rPr>
          <w:rtl/>
        </w:rPr>
        <w:t xml:space="preserve"> </w:t>
      </w:r>
      <w:r w:rsidRPr="009D7516">
        <w:rPr>
          <w:rFonts w:hint="eastAsia"/>
          <w:rtl/>
        </w:rPr>
        <w:t>כאלה</w:t>
      </w:r>
      <w:r w:rsidRPr="009D7516">
        <w:rPr>
          <w:rtl/>
        </w:rPr>
        <w:t xml:space="preserve">. </w:t>
      </w:r>
      <w:r w:rsidRPr="009D7516">
        <w:rPr>
          <w:rFonts w:hint="eastAsia"/>
          <w:rtl/>
        </w:rPr>
        <w:t>המציע</w:t>
      </w:r>
      <w:r w:rsidRPr="009D7516">
        <w:rPr>
          <w:rtl/>
        </w:rPr>
        <w:t xml:space="preserve"> </w:t>
      </w:r>
      <w:r w:rsidRPr="009D7516">
        <w:rPr>
          <w:rFonts w:hint="eastAsia"/>
          <w:rtl/>
        </w:rPr>
        <w:t>יחתום</w:t>
      </w:r>
      <w:r w:rsidRPr="009D7516">
        <w:rPr>
          <w:rtl/>
        </w:rPr>
        <w:t xml:space="preserve"> </w:t>
      </w:r>
      <w:r w:rsidRPr="009D7516">
        <w:rPr>
          <w:rFonts w:hint="eastAsia"/>
          <w:rtl/>
        </w:rPr>
        <w:t>בתחתית</w:t>
      </w:r>
      <w:r w:rsidRPr="009D7516">
        <w:rPr>
          <w:rtl/>
        </w:rPr>
        <w:t xml:space="preserve"> </w:t>
      </w:r>
      <w:r w:rsidRPr="009D7516">
        <w:rPr>
          <w:rFonts w:hint="eastAsia"/>
          <w:rtl/>
        </w:rPr>
        <w:t>כל</w:t>
      </w:r>
      <w:r w:rsidRPr="009D7516">
        <w:rPr>
          <w:rtl/>
        </w:rPr>
        <w:t xml:space="preserve"> </w:t>
      </w:r>
      <w:r w:rsidRPr="009D7516">
        <w:rPr>
          <w:rFonts w:hint="eastAsia"/>
          <w:rtl/>
        </w:rPr>
        <w:t>עמוד</w:t>
      </w:r>
      <w:r w:rsidRPr="009D7516">
        <w:rPr>
          <w:rtl/>
        </w:rPr>
        <w:t xml:space="preserve"> </w:t>
      </w:r>
      <w:r w:rsidRPr="009D7516">
        <w:rPr>
          <w:rFonts w:hint="eastAsia"/>
          <w:rtl/>
        </w:rPr>
        <w:t>כהוכחה</w:t>
      </w:r>
      <w:r w:rsidRPr="009D7516">
        <w:rPr>
          <w:rtl/>
        </w:rPr>
        <w:t xml:space="preserve"> </w:t>
      </w:r>
      <w:r w:rsidRPr="009D7516">
        <w:rPr>
          <w:rFonts w:hint="eastAsia"/>
          <w:rtl/>
        </w:rPr>
        <w:t>לקריאת</w:t>
      </w:r>
      <w:r w:rsidRPr="009D7516">
        <w:rPr>
          <w:rtl/>
        </w:rPr>
        <w:t xml:space="preserve"> </w:t>
      </w:r>
      <w:r w:rsidRPr="009D7516">
        <w:rPr>
          <w:rFonts w:hint="eastAsia"/>
          <w:rtl/>
        </w:rPr>
        <w:t>המסמכים</w:t>
      </w:r>
      <w:r w:rsidRPr="009D7516">
        <w:rPr>
          <w:rtl/>
        </w:rPr>
        <w:t xml:space="preserve"> </w:t>
      </w:r>
      <w:r w:rsidRPr="009D7516">
        <w:rPr>
          <w:rFonts w:hint="eastAsia"/>
          <w:rtl/>
        </w:rPr>
        <w:t>והבנתם</w:t>
      </w:r>
      <w:r w:rsidRPr="009D7516">
        <w:rPr>
          <w:rtl/>
        </w:rPr>
        <w:t>.</w:t>
      </w:r>
      <w:bookmarkEnd w:id="172"/>
    </w:p>
    <w:p w14:paraId="32EC2FE0" w14:textId="77777777" w:rsidR="0023300E" w:rsidRPr="009D7516" w:rsidRDefault="0023300E" w:rsidP="0023300E">
      <w:pPr>
        <w:spacing w:line="360" w:lineRule="auto"/>
        <w:ind w:left="990"/>
      </w:pPr>
    </w:p>
    <w:p w14:paraId="29F578D2" w14:textId="77777777" w:rsidR="00C16B5E" w:rsidRPr="003435BE" w:rsidRDefault="00C16B5E" w:rsidP="00BB38E7">
      <w:pPr>
        <w:pStyle w:val="a7"/>
        <w:numPr>
          <w:ilvl w:val="0"/>
          <w:numId w:val="2"/>
        </w:numPr>
        <w:spacing w:line="360" w:lineRule="auto"/>
        <w:rPr>
          <w:b/>
          <w:bCs/>
          <w:u w:val="single"/>
        </w:rPr>
      </w:pPr>
      <w:bookmarkStart w:id="173" w:name="_Toc178406944"/>
      <w:bookmarkStart w:id="174" w:name="_Toc208123185"/>
      <w:bookmarkStart w:id="175" w:name="_Toc218923258"/>
      <w:bookmarkStart w:id="176" w:name="_Toc289845808"/>
      <w:r w:rsidRPr="003435BE">
        <w:rPr>
          <w:rFonts w:hint="eastAsia"/>
          <w:b/>
          <w:bCs/>
          <w:u w:val="single"/>
          <w:rtl/>
        </w:rPr>
        <w:t>שאלות</w:t>
      </w:r>
      <w:r w:rsidRPr="003435BE">
        <w:rPr>
          <w:b/>
          <w:bCs/>
          <w:u w:val="single"/>
          <w:rtl/>
        </w:rPr>
        <w:t xml:space="preserve"> </w:t>
      </w:r>
      <w:r w:rsidRPr="003435BE">
        <w:rPr>
          <w:rFonts w:hint="eastAsia"/>
          <w:b/>
          <w:bCs/>
          <w:u w:val="single"/>
          <w:rtl/>
        </w:rPr>
        <w:t>ובירורים</w:t>
      </w:r>
      <w:bookmarkEnd w:id="173"/>
      <w:bookmarkEnd w:id="174"/>
      <w:bookmarkEnd w:id="175"/>
      <w:bookmarkEnd w:id="176"/>
      <w:r w:rsidRPr="003435BE">
        <w:rPr>
          <w:b/>
          <w:bCs/>
          <w:u w:val="single"/>
          <w:rtl/>
        </w:rPr>
        <w:t xml:space="preserve"> </w:t>
      </w:r>
    </w:p>
    <w:p w14:paraId="4928DEF7" w14:textId="0FF4380E" w:rsidR="005A6712" w:rsidRPr="00725CAE" w:rsidRDefault="005A6712" w:rsidP="00BB38E7">
      <w:pPr>
        <w:numPr>
          <w:ilvl w:val="1"/>
          <w:numId w:val="2"/>
        </w:numPr>
        <w:spacing w:line="360" w:lineRule="auto"/>
        <w:ind w:left="990" w:hanging="540"/>
      </w:pPr>
      <w:bookmarkStart w:id="177" w:name="_Ref320187060"/>
      <w:r>
        <w:rPr>
          <w:rFonts w:hint="cs"/>
          <w:rtl/>
        </w:rPr>
        <w:t>המזמין</w:t>
      </w:r>
      <w:r w:rsidRPr="00725CAE">
        <w:rPr>
          <w:rtl/>
        </w:rPr>
        <w:t xml:space="preserve"> יקבל שאלות פונים באמצעות דואר אלקטרוני בלבד לכתובת</w:t>
      </w:r>
      <w:r w:rsidRPr="00725CAE">
        <w:rPr>
          <w:rFonts w:hint="cs"/>
          <w:rtl/>
        </w:rPr>
        <w:t xml:space="preserve"> </w:t>
      </w:r>
      <w:r w:rsidR="00364F82" w:rsidRPr="00364F82">
        <w:t>amit.ben_naim@abr.health.gov.il</w:t>
      </w:r>
      <w:r w:rsidR="00364F82" w:rsidRPr="00364F82">
        <w:rPr>
          <w:rtl/>
        </w:rPr>
        <w:t xml:space="preserve"> </w:t>
      </w:r>
      <w:r w:rsidRPr="00725CAE">
        <w:rPr>
          <w:rtl/>
        </w:rPr>
        <w:t>(</w:t>
      </w:r>
      <w:r w:rsidRPr="00725CAE">
        <w:rPr>
          <w:rFonts w:hint="cs"/>
          <w:rtl/>
        </w:rPr>
        <w:t>ש</w:t>
      </w:r>
      <w:r w:rsidRPr="00725CAE">
        <w:rPr>
          <w:rtl/>
        </w:rPr>
        <w:t>א</w:t>
      </w:r>
      <w:r w:rsidRPr="00725CAE">
        <w:rPr>
          <w:rFonts w:hint="cs"/>
          <w:rtl/>
        </w:rPr>
        <w:t>לות שיופנו בעל פה או בטלפון לא יענו ולא יחייב</w:t>
      </w:r>
      <w:r w:rsidRPr="00725CAE">
        <w:rPr>
          <w:rFonts w:hint="eastAsia"/>
          <w:rtl/>
        </w:rPr>
        <w:t>ו</w:t>
      </w:r>
      <w:r w:rsidRPr="00725CAE">
        <w:rPr>
          <w:rFonts w:hint="cs"/>
          <w:rtl/>
        </w:rPr>
        <w:t xml:space="preserve"> את המזמין) </w:t>
      </w:r>
      <w:r w:rsidRPr="00725CAE">
        <w:rPr>
          <w:rFonts w:hint="eastAsia"/>
          <w:rtl/>
        </w:rPr>
        <w:t>עד</w:t>
      </w:r>
      <w:r w:rsidRPr="00725CAE">
        <w:rPr>
          <w:rtl/>
        </w:rPr>
        <w:t xml:space="preserve"> </w:t>
      </w:r>
      <w:r w:rsidRPr="00725CAE">
        <w:rPr>
          <w:rFonts w:hint="cs"/>
          <w:rtl/>
        </w:rPr>
        <w:t>ל</w:t>
      </w:r>
      <w:r w:rsidRPr="00725CAE">
        <w:rPr>
          <w:rFonts w:hint="eastAsia"/>
          <w:rtl/>
        </w:rPr>
        <w:t>תאריך</w:t>
      </w:r>
      <w:r w:rsidRPr="00725CAE">
        <w:rPr>
          <w:rFonts w:hint="cs"/>
          <w:rtl/>
        </w:rPr>
        <w:t xml:space="preserve"> כמתואר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Ref527547942 \r \h</w:instrText>
      </w:r>
      <w:r>
        <w:rPr>
          <w:rtl/>
        </w:rPr>
        <w:instrText xml:space="preserve"> </w:instrText>
      </w:r>
      <w:r>
        <w:rPr>
          <w:rtl/>
        </w:rPr>
      </w:r>
      <w:r>
        <w:rPr>
          <w:rtl/>
        </w:rPr>
        <w:fldChar w:fldCharType="separate"/>
      </w:r>
      <w:r w:rsidR="009C6505">
        <w:rPr>
          <w:rtl/>
        </w:rPr>
        <w:t>‏4.1</w:t>
      </w:r>
      <w:r>
        <w:rPr>
          <w:rtl/>
        </w:rPr>
        <w:fldChar w:fldCharType="end"/>
      </w:r>
      <w:r>
        <w:rPr>
          <w:rFonts w:hint="cs"/>
          <w:rtl/>
        </w:rPr>
        <w:t xml:space="preserve"> </w:t>
      </w:r>
      <w:r w:rsidRPr="00725CAE">
        <w:rPr>
          <w:rFonts w:hint="cs"/>
          <w:rtl/>
        </w:rPr>
        <w:t>ב</w:t>
      </w:r>
      <w:r w:rsidRPr="00725CAE">
        <w:rPr>
          <w:rFonts w:hint="eastAsia"/>
          <w:rtl/>
        </w:rPr>
        <w:t>שעה</w:t>
      </w:r>
      <w:r w:rsidRPr="00725CAE">
        <w:rPr>
          <w:rFonts w:hint="cs"/>
          <w:rtl/>
        </w:rPr>
        <w:t xml:space="preserve"> 15:00 </w:t>
      </w:r>
      <w:r w:rsidRPr="00725CAE">
        <w:rPr>
          <w:rFonts w:hint="eastAsia"/>
          <w:rtl/>
        </w:rPr>
        <w:t>באמצעות</w:t>
      </w:r>
      <w:r w:rsidRPr="00725CAE">
        <w:rPr>
          <w:rtl/>
        </w:rPr>
        <w:t xml:space="preserve"> מסמך </w:t>
      </w:r>
      <w:r w:rsidRPr="00725CAE">
        <w:rPr>
          <w:rFonts w:hint="cs"/>
          <w:rtl/>
        </w:rPr>
        <w:t>"</w:t>
      </w:r>
      <w:r w:rsidRPr="00725CAE">
        <w:rPr>
          <w:rFonts w:hint="eastAsia"/>
          <w:rtl/>
        </w:rPr>
        <w:t>וורד</w:t>
      </w:r>
      <w:r w:rsidRPr="00725CAE">
        <w:rPr>
          <w:rFonts w:hint="cs"/>
          <w:rtl/>
        </w:rPr>
        <w:t>"</w:t>
      </w:r>
      <w:r>
        <w:rPr>
          <w:rFonts w:hint="cs"/>
          <w:rtl/>
        </w:rPr>
        <w:t xml:space="preserve"> </w:t>
      </w:r>
      <w:r w:rsidRPr="006B2C1E">
        <w:rPr>
          <w:rFonts w:hint="cs"/>
          <w:b/>
          <w:bCs/>
          <w:u w:val="single"/>
          <w:rtl/>
        </w:rPr>
        <w:t>בלבד</w:t>
      </w:r>
      <w:r w:rsidRPr="00725CAE">
        <w:rPr>
          <w:rFonts w:hint="cs"/>
          <w:rtl/>
        </w:rPr>
        <w:t xml:space="preserve">, </w:t>
      </w:r>
      <w:r w:rsidRPr="00725CAE">
        <w:rPr>
          <w:rFonts w:hint="eastAsia"/>
          <w:rtl/>
        </w:rPr>
        <w:t>תוך</w:t>
      </w:r>
      <w:r w:rsidRPr="00725CAE">
        <w:rPr>
          <w:rtl/>
        </w:rPr>
        <w:t xml:space="preserve"> </w:t>
      </w:r>
      <w:r w:rsidRPr="00725CAE">
        <w:rPr>
          <w:rFonts w:hint="eastAsia"/>
          <w:rtl/>
        </w:rPr>
        <w:t>ציון</w:t>
      </w:r>
      <w:r w:rsidRPr="00725CAE">
        <w:rPr>
          <w:rtl/>
        </w:rPr>
        <w:t xml:space="preserve"> </w:t>
      </w:r>
      <w:r w:rsidRPr="00725CAE">
        <w:rPr>
          <w:rFonts w:hint="eastAsia"/>
          <w:rtl/>
        </w:rPr>
        <w:t>שם</w:t>
      </w:r>
      <w:r w:rsidRPr="00725CAE">
        <w:rPr>
          <w:rtl/>
        </w:rPr>
        <w:t xml:space="preserve"> </w:t>
      </w:r>
      <w:r w:rsidRPr="00725CAE">
        <w:rPr>
          <w:rFonts w:hint="eastAsia"/>
          <w:rtl/>
        </w:rPr>
        <w:t>הפונה</w:t>
      </w:r>
      <w:r w:rsidRPr="00725CAE">
        <w:rPr>
          <w:rtl/>
        </w:rPr>
        <w:t xml:space="preserve"> </w:t>
      </w:r>
      <w:r w:rsidRPr="00725CAE">
        <w:rPr>
          <w:rFonts w:hint="eastAsia"/>
          <w:rtl/>
        </w:rPr>
        <w:t>וסעיף</w:t>
      </w:r>
      <w:r w:rsidRPr="00725CAE">
        <w:rPr>
          <w:rtl/>
        </w:rPr>
        <w:t xml:space="preserve"> </w:t>
      </w:r>
      <w:r w:rsidRPr="00725CAE">
        <w:rPr>
          <w:rFonts w:hint="eastAsia"/>
          <w:rtl/>
        </w:rPr>
        <w:t>רלוונטי</w:t>
      </w:r>
      <w:r w:rsidRPr="00725CAE">
        <w:rPr>
          <w:rtl/>
        </w:rPr>
        <w:t xml:space="preserve"> </w:t>
      </w:r>
      <w:r w:rsidRPr="00725CAE">
        <w:rPr>
          <w:rFonts w:hint="eastAsia"/>
          <w:rtl/>
        </w:rPr>
        <w:t>לכל</w:t>
      </w:r>
      <w:r w:rsidRPr="00725CAE">
        <w:rPr>
          <w:rtl/>
        </w:rPr>
        <w:t xml:space="preserve"> </w:t>
      </w:r>
      <w:r w:rsidRPr="00725CAE">
        <w:rPr>
          <w:rFonts w:hint="eastAsia"/>
          <w:rtl/>
        </w:rPr>
        <w:t>שאלה</w:t>
      </w:r>
      <w:r w:rsidRPr="00725CAE">
        <w:rPr>
          <w:rtl/>
        </w:rPr>
        <w:t xml:space="preserve"> </w:t>
      </w:r>
      <w:r w:rsidRPr="00725CAE">
        <w:rPr>
          <w:rFonts w:hint="eastAsia"/>
          <w:rtl/>
        </w:rPr>
        <w:t>בכתב</w:t>
      </w:r>
      <w:r w:rsidRPr="00725CAE">
        <w:rPr>
          <w:rtl/>
        </w:rPr>
        <w:t xml:space="preserve"> </w:t>
      </w:r>
      <w:r w:rsidRPr="00725CAE">
        <w:rPr>
          <w:rFonts w:hint="eastAsia"/>
          <w:rtl/>
        </w:rPr>
        <w:t>המכרז</w:t>
      </w:r>
      <w:r w:rsidRPr="00725CAE">
        <w:rPr>
          <w:rtl/>
        </w:rPr>
        <w:t xml:space="preserve"> </w:t>
      </w:r>
      <w:r w:rsidRPr="00725CAE">
        <w:rPr>
          <w:rFonts w:hint="eastAsia"/>
          <w:rtl/>
        </w:rPr>
        <w:t>והמסמכים</w:t>
      </w:r>
      <w:r w:rsidRPr="00725CAE">
        <w:rPr>
          <w:rtl/>
        </w:rPr>
        <w:t xml:space="preserve"> </w:t>
      </w:r>
      <w:r w:rsidRPr="00725CAE">
        <w:rPr>
          <w:rFonts w:hint="eastAsia"/>
          <w:rtl/>
        </w:rPr>
        <w:t>הנלווים</w:t>
      </w:r>
      <w:r w:rsidRPr="00725CAE">
        <w:rPr>
          <w:rtl/>
        </w:rPr>
        <w:t>.</w:t>
      </w:r>
      <w:bookmarkEnd w:id="177"/>
    </w:p>
    <w:p w14:paraId="3FFE78EE" w14:textId="4321760C" w:rsidR="005A6712" w:rsidRPr="00725CAE" w:rsidRDefault="005A6712" w:rsidP="00BB38E7">
      <w:pPr>
        <w:numPr>
          <w:ilvl w:val="1"/>
          <w:numId w:val="2"/>
        </w:numPr>
        <w:spacing w:line="360" w:lineRule="auto"/>
        <w:ind w:left="990" w:hanging="540"/>
      </w:pPr>
      <w:r w:rsidRPr="00725CAE">
        <w:rPr>
          <w:rFonts w:hint="eastAsia"/>
          <w:rtl/>
        </w:rPr>
        <w:t>רק</w:t>
      </w:r>
      <w:r w:rsidRPr="00725CAE">
        <w:rPr>
          <w:rtl/>
        </w:rPr>
        <w:t xml:space="preserve"> </w:t>
      </w:r>
      <w:r w:rsidRPr="00725CAE">
        <w:rPr>
          <w:rFonts w:hint="eastAsia"/>
          <w:rtl/>
        </w:rPr>
        <w:t>סיכום</w:t>
      </w:r>
      <w:r w:rsidRPr="00725CAE">
        <w:rPr>
          <w:rtl/>
        </w:rPr>
        <w:t xml:space="preserve"> </w:t>
      </w:r>
      <w:r w:rsidRPr="00725CAE">
        <w:rPr>
          <w:rFonts w:hint="eastAsia"/>
          <w:rtl/>
        </w:rPr>
        <w:t>המופיע</w:t>
      </w:r>
      <w:r w:rsidRPr="00725CAE">
        <w:rPr>
          <w:rtl/>
        </w:rPr>
        <w:t xml:space="preserve"> </w:t>
      </w:r>
      <w:r w:rsidRPr="00725CAE">
        <w:rPr>
          <w:rFonts w:hint="eastAsia"/>
          <w:rtl/>
        </w:rPr>
        <w:t>במסמך</w:t>
      </w:r>
      <w:r w:rsidRPr="00725CAE">
        <w:rPr>
          <w:rtl/>
        </w:rPr>
        <w:t xml:space="preserve"> </w:t>
      </w:r>
      <w:r w:rsidRPr="00725CAE">
        <w:rPr>
          <w:rFonts w:hint="eastAsia"/>
          <w:rtl/>
        </w:rPr>
        <w:t>התשובות</w:t>
      </w:r>
      <w:r w:rsidRPr="00725CAE">
        <w:rPr>
          <w:rtl/>
        </w:rPr>
        <w:t xml:space="preserve"> </w:t>
      </w:r>
      <w:r w:rsidRPr="00725CAE">
        <w:rPr>
          <w:rFonts w:hint="eastAsia"/>
          <w:rtl/>
        </w:rPr>
        <w:t>הרשמי</w:t>
      </w:r>
      <w:r w:rsidRPr="00725CAE">
        <w:rPr>
          <w:rtl/>
        </w:rPr>
        <w:t xml:space="preserve"> </w:t>
      </w:r>
      <w:r w:rsidRPr="00725CAE">
        <w:rPr>
          <w:rFonts w:hint="eastAsia"/>
          <w:rtl/>
        </w:rPr>
        <w:t>של</w:t>
      </w:r>
      <w:r w:rsidRPr="00725CAE">
        <w:rPr>
          <w:rtl/>
        </w:rPr>
        <w:t xml:space="preserve"> </w:t>
      </w:r>
      <w:r>
        <w:rPr>
          <w:rFonts w:hint="eastAsia"/>
          <w:rtl/>
        </w:rPr>
        <w:t>המרכז הרפואי ע</w:t>
      </w:r>
      <w:r>
        <w:rPr>
          <w:rtl/>
        </w:rPr>
        <w:t>”</w:t>
      </w:r>
      <w:r>
        <w:rPr>
          <w:rFonts w:hint="eastAsia"/>
          <w:rtl/>
        </w:rPr>
        <w:t xml:space="preserve">ש יהודה אברבנאל </w:t>
      </w:r>
      <w:r w:rsidR="00317755">
        <w:rPr>
          <w:rFonts w:hint="cs"/>
          <w:rtl/>
        </w:rPr>
        <w:t>אשר יפורסם באתר,</w:t>
      </w:r>
      <w:r w:rsidRPr="00725CAE">
        <w:rPr>
          <w:rtl/>
        </w:rPr>
        <w:t xml:space="preserve"> </w:t>
      </w:r>
      <w:r w:rsidRPr="00725CAE">
        <w:rPr>
          <w:rFonts w:hint="eastAsia"/>
          <w:rtl/>
        </w:rPr>
        <w:t>ובו</w:t>
      </w:r>
      <w:r w:rsidRPr="00725CAE">
        <w:rPr>
          <w:rtl/>
        </w:rPr>
        <w:t xml:space="preserve"> </w:t>
      </w:r>
      <w:r w:rsidRPr="00725CAE">
        <w:rPr>
          <w:rFonts w:hint="eastAsia"/>
          <w:rtl/>
        </w:rPr>
        <w:t>התשובות</w:t>
      </w:r>
      <w:r w:rsidRPr="00725CAE">
        <w:rPr>
          <w:rtl/>
        </w:rPr>
        <w:t xml:space="preserve"> </w:t>
      </w:r>
      <w:r w:rsidRPr="00725CAE">
        <w:rPr>
          <w:rFonts w:hint="eastAsia"/>
          <w:rtl/>
        </w:rPr>
        <w:t>לשאלות</w:t>
      </w:r>
      <w:r w:rsidRPr="00725CAE">
        <w:rPr>
          <w:rtl/>
        </w:rPr>
        <w:t xml:space="preserve"> </w:t>
      </w:r>
      <w:r w:rsidRPr="00725CAE">
        <w:rPr>
          <w:rFonts w:hint="eastAsia"/>
          <w:rtl/>
        </w:rPr>
        <w:t>שהתקבלו</w:t>
      </w:r>
      <w:r w:rsidRPr="00725CAE">
        <w:rPr>
          <w:rtl/>
        </w:rPr>
        <w:t xml:space="preserve"> </w:t>
      </w:r>
      <w:r w:rsidRPr="00725CAE">
        <w:rPr>
          <w:rFonts w:hint="eastAsia"/>
          <w:rtl/>
        </w:rPr>
        <w:t>עד</w:t>
      </w:r>
      <w:r w:rsidRPr="00725CAE">
        <w:rPr>
          <w:rtl/>
        </w:rPr>
        <w:t xml:space="preserve"> </w:t>
      </w:r>
      <w:r w:rsidRPr="00725CAE">
        <w:rPr>
          <w:rFonts w:hint="eastAsia"/>
          <w:rtl/>
        </w:rPr>
        <w:t>למועד</w:t>
      </w:r>
      <w:r w:rsidRPr="00725CAE">
        <w:rPr>
          <w:rtl/>
        </w:rPr>
        <w:t xml:space="preserve"> </w:t>
      </w:r>
      <w:r w:rsidRPr="00725CAE">
        <w:rPr>
          <w:rFonts w:hint="eastAsia"/>
          <w:rtl/>
        </w:rPr>
        <w:t>הנדרש</w:t>
      </w:r>
      <w:r w:rsidRPr="00725CAE">
        <w:rPr>
          <w:rtl/>
        </w:rPr>
        <w:t xml:space="preserve"> </w:t>
      </w:r>
      <w:r w:rsidRPr="00725CAE">
        <w:rPr>
          <w:rFonts w:hint="eastAsia"/>
          <w:rtl/>
        </w:rPr>
        <w:t>והשינויים</w:t>
      </w:r>
      <w:r w:rsidRPr="00725CAE">
        <w:rPr>
          <w:rtl/>
        </w:rPr>
        <w:t xml:space="preserve"> </w:t>
      </w:r>
      <w:r w:rsidRPr="00725CAE">
        <w:rPr>
          <w:rFonts w:hint="eastAsia"/>
          <w:rtl/>
        </w:rPr>
        <w:t>בתנאי</w:t>
      </w:r>
      <w:r w:rsidRPr="00725CAE">
        <w:rPr>
          <w:rtl/>
        </w:rPr>
        <w:t xml:space="preserve"> </w:t>
      </w:r>
      <w:r w:rsidRPr="00725CAE">
        <w:rPr>
          <w:rFonts w:hint="eastAsia"/>
          <w:rtl/>
        </w:rPr>
        <w:t>המכרז</w:t>
      </w:r>
      <w:r w:rsidRPr="00725CAE">
        <w:rPr>
          <w:rtl/>
        </w:rPr>
        <w:t xml:space="preserve"> (אם </w:t>
      </w:r>
      <w:r w:rsidRPr="00725CAE">
        <w:rPr>
          <w:rFonts w:hint="eastAsia"/>
          <w:rtl/>
        </w:rPr>
        <w:t>יהיו</w:t>
      </w:r>
      <w:r w:rsidRPr="00725CAE">
        <w:rPr>
          <w:rtl/>
        </w:rPr>
        <w:t xml:space="preserve"> </w:t>
      </w:r>
      <w:r w:rsidRPr="00725CAE">
        <w:rPr>
          <w:rFonts w:hint="eastAsia"/>
          <w:rtl/>
        </w:rPr>
        <w:t>כאלה</w:t>
      </w:r>
      <w:r w:rsidRPr="00725CAE">
        <w:rPr>
          <w:rtl/>
        </w:rPr>
        <w:t xml:space="preserve">) </w:t>
      </w:r>
      <w:r w:rsidRPr="00725CAE">
        <w:rPr>
          <w:rFonts w:hint="eastAsia"/>
          <w:rtl/>
        </w:rPr>
        <w:t>יחייבו</w:t>
      </w:r>
      <w:r w:rsidRPr="00725CAE">
        <w:rPr>
          <w:rtl/>
        </w:rPr>
        <w:t xml:space="preserve"> </w:t>
      </w:r>
      <w:r w:rsidRPr="00725CAE">
        <w:rPr>
          <w:rFonts w:hint="eastAsia"/>
          <w:rtl/>
        </w:rPr>
        <w:t>את</w:t>
      </w:r>
      <w:r w:rsidRPr="00725CAE">
        <w:rPr>
          <w:rtl/>
        </w:rPr>
        <w:t xml:space="preserve"> </w:t>
      </w:r>
      <w:r>
        <w:rPr>
          <w:rFonts w:hint="eastAsia"/>
          <w:rtl/>
        </w:rPr>
        <w:t>המרכז הרפואי ע</w:t>
      </w:r>
      <w:r>
        <w:rPr>
          <w:rtl/>
        </w:rPr>
        <w:t>”</w:t>
      </w:r>
      <w:r>
        <w:rPr>
          <w:rFonts w:hint="eastAsia"/>
          <w:rtl/>
        </w:rPr>
        <w:t xml:space="preserve">ש יהודה אברבנאל </w:t>
      </w:r>
      <w:r w:rsidRPr="00725CAE">
        <w:t>.</w:t>
      </w:r>
    </w:p>
    <w:p w14:paraId="20721C14" w14:textId="77777777" w:rsidR="005A6712" w:rsidRPr="00725CAE" w:rsidRDefault="005A6712" w:rsidP="00BB38E7">
      <w:pPr>
        <w:numPr>
          <w:ilvl w:val="1"/>
          <w:numId w:val="2"/>
        </w:numPr>
        <w:spacing w:line="360" w:lineRule="auto"/>
        <w:ind w:left="990" w:hanging="540"/>
      </w:pPr>
      <w:r w:rsidRPr="00725CAE">
        <w:rPr>
          <w:rFonts w:hint="cs"/>
          <w:rtl/>
        </w:rPr>
        <w:t>הפנייה תכלול את שם המכרז, מספר הסעיף במכרז אליו מתייחסת השאלה, פרוט השאלה, פרטי השואל, טלפון, פקס וכתובת דואר אלקטרוני.</w:t>
      </w:r>
    </w:p>
    <w:p w14:paraId="54ABE808" w14:textId="77777777" w:rsidR="005A6712" w:rsidRPr="00725CAE" w:rsidRDefault="005A6712" w:rsidP="00BB38E7">
      <w:pPr>
        <w:numPr>
          <w:ilvl w:val="1"/>
          <w:numId w:val="2"/>
        </w:numPr>
        <w:spacing w:line="360" w:lineRule="auto"/>
        <w:ind w:left="990" w:hanging="540"/>
      </w:pPr>
      <w:r w:rsidRPr="00725CAE">
        <w:rPr>
          <w:rFonts w:hint="cs"/>
          <w:rtl/>
        </w:rPr>
        <w:t xml:space="preserve">לא יתקבלו שאלות לאחר המועד שצוין בסעיף </w:t>
      </w:r>
      <w:r>
        <w:rPr>
          <w:rtl/>
        </w:rPr>
        <w:t>4.1</w:t>
      </w:r>
      <w:r>
        <w:rPr>
          <w:rFonts w:hint="cs"/>
          <w:rtl/>
        </w:rPr>
        <w:t xml:space="preserve"> </w:t>
      </w:r>
      <w:r w:rsidRPr="00725CAE">
        <w:rPr>
          <w:rFonts w:hint="cs"/>
          <w:rtl/>
        </w:rPr>
        <w:t>לעיל.</w:t>
      </w:r>
    </w:p>
    <w:p w14:paraId="61F160A8" w14:textId="27173892" w:rsidR="005A6712" w:rsidRPr="00257159" w:rsidRDefault="005A6712" w:rsidP="00BB38E7">
      <w:pPr>
        <w:numPr>
          <w:ilvl w:val="1"/>
          <w:numId w:val="2"/>
        </w:numPr>
        <w:spacing w:line="360" w:lineRule="auto"/>
        <w:ind w:left="990" w:hanging="540"/>
        <w:rPr>
          <w:rtl/>
        </w:rPr>
      </w:pPr>
      <w:r w:rsidRPr="00257159">
        <w:rPr>
          <w:rtl/>
        </w:rPr>
        <w:t xml:space="preserve">תשובות לשאלות </w:t>
      </w:r>
      <w:r w:rsidR="00324A4B">
        <w:rPr>
          <w:rFonts w:hint="cs"/>
          <w:rtl/>
        </w:rPr>
        <w:t xml:space="preserve">יתפרסמו באתר מינהל הרכש בכתובת </w:t>
      </w:r>
      <w:hyperlink r:id="rId9" w:history="1">
        <w:r w:rsidR="00324A4B">
          <w:rPr>
            <w:rStyle w:val="Hyperlink"/>
          </w:rPr>
          <w:t>https://www.mr.gov.il/OfficesTenders/Pages/SearchOfficeTenders.aspx</w:t>
        </w:r>
      </w:hyperlink>
      <w:r w:rsidR="00324A4B">
        <w:rPr>
          <w:rFonts w:hint="cs"/>
          <w:rtl/>
        </w:rPr>
        <w:t xml:space="preserve">, תחת המפרסם "משרד הבריאות </w:t>
      </w:r>
      <w:r w:rsidR="00324A4B">
        <w:rPr>
          <w:rtl/>
        </w:rPr>
        <w:t>–</w:t>
      </w:r>
      <w:r w:rsidR="00324A4B">
        <w:rPr>
          <w:rFonts w:hint="cs"/>
          <w:rtl/>
        </w:rPr>
        <w:t xml:space="preserve"> המרכז הרפואי לבריאות הנפש אברבנאל"</w:t>
      </w:r>
      <w:r w:rsidRPr="00257159">
        <w:rPr>
          <w:rtl/>
        </w:rPr>
        <w:t>.</w:t>
      </w:r>
    </w:p>
    <w:p w14:paraId="04160080" w14:textId="77777777" w:rsidR="005A6712" w:rsidRDefault="005A6712" w:rsidP="00BB38E7">
      <w:pPr>
        <w:numPr>
          <w:ilvl w:val="1"/>
          <w:numId w:val="2"/>
        </w:numPr>
        <w:spacing w:line="360" w:lineRule="auto"/>
        <w:ind w:left="990" w:hanging="540"/>
      </w:pPr>
      <w:r w:rsidRPr="00725CAE">
        <w:rPr>
          <w:rFonts w:hint="eastAsia"/>
          <w:rtl/>
        </w:rPr>
        <w:t>מובהר</w:t>
      </w:r>
      <w:r w:rsidRPr="00725CAE">
        <w:rPr>
          <w:rtl/>
        </w:rPr>
        <w:t xml:space="preserve"> </w:t>
      </w:r>
      <w:r w:rsidRPr="00725CAE">
        <w:rPr>
          <w:rFonts w:hint="eastAsia"/>
          <w:rtl/>
        </w:rPr>
        <w:t>כי</w:t>
      </w:r>
      <w:r w:rsidRPr="00725CAE">
        <w:rPr>
          <w:rtl/>
        </w:rPr>
        <w:t xml:space="preserve"> </w:t>
      </w:r>
      <w:r w:rsidRPr="00725CAE">
        <w:rPr>
          <w:rFonts w:hint="eastAsia"/>
          <w:rtl/>
        </w:rPr>
        <w:t>בכל</w:t>
      </w:r>
      <w:r w:rsidRPr="00725CAE">
        <w:rPr>
          <w:rtl/>
        </w:rPr>
        <w:t xml:space="preserve"> </w:t>
      </w:r>
      <w:r w:rsidRPr="00725CAE">
        <w:rPr>
          <w:rFonts w:hint="eastAsia"/>
          <w:rtl/>
        </w:rPr>
        <w:t>מקרה</w:t>
      </w:r>
      <w:r w:rsidRPr="00725CAE">
        <w:rPr>
          <w:rtl/>
        </w:rPr>
        <w:t xml:space="preserve"> </w:t>
      </w:r>
      <w:r w:rsidRPr="00725CAE">
        <w:rPr>
          <w:rFonts w:hint="eastAsia"/>
          <w:rtl/>
        </w:rPr>
        <w:t>של</w:t>
      </w:r>
      <w:r w:rsidRPr="00725CAE">
        <w:rPr>
          <w:rtl/>
        </w:rPr>
        <w:t xml:space="preserve"> </w:t>
      </w:r>
      <w:r w:rsidRPr="00725CAE">
        <w:rPr>
          <w:rFonts w:hint="eastAsia"/>
          <w:rtl/>
        </w:rPr>
        <w:t>פגם</w:t>
      </w:r>
      <w:r w:rsidRPr="00725CAE">
        <w:rPr>
          <w:rtl/>
        </w:rPr>
        <w:t xml:space="preserve"> </w:t>
      </w:r>
      <w:r w:rsidRPr="00725CAE">
        <w:rPr>
          <w:rFonts w:hint="eastAsia"/>
          <w:rtl/>
        </w:rPr>
        <w:t>או</w:t>
      </w:r>
      <w:r w:rsidRPr="00725CAE">
        <w:rPr>
          <w:rtl/>
        </w:rPr>
        <w:t xml:space="preserve"> </w:t>
      </w:r>
      <w:r w:rsidRPr="00725CAE">
        <w:rPr>
          <w:rFonts w:hint="eastAsia"/>
          <w:rtl/>
        </w:rPr>
        <w:t>חסר</w:t>
      </w:r>
      <w:r w:rsidRPr="00725CAE">
        <w:rPr>
          <w:rtl/>
        </w:rPr>
        <w:t xml:space="preserve"> </w:t>
      </w:r>
      <w:r w:rsidRPr="00725CAE">
        <w:rPr>
          <w:rFonts w:hint="eastAsia"/>
          <w:rtl/>
        </w:rPr>
        <w:t>במכרז</w:t>
      </w:r>
      <w:r w:rsidRPr="00725CAE">
        <w:rPr>
          <w:rtl/>
        </w:rPr>
        <w:t xml:space="preserve"> </w:t>
      </w:r>
      <w:r w:rsidRPr="00725CAE">
        <w:rPr>
          <w:rFonts w:hint="eastAsia"/>
          <w:rtl/>
        </w:rPr>
        <w:t>או</w:t>
      </w:r>
      <w:r w:rsidRPr="00725CAE">
        <w:rPr>
          <w:rtl/>
        </w:rPr>
        <w:t xml:space="preserve"> </w:t>
      </w:r>
      <w:r w:rsidRPr="00725CAE">
        <w:rPr>
          <w:rFonts w:hint="eastAsia"/>
          <w:rtl/>
        </w:rPr>
        <w:t>מסמכיו</w:t>
      </w:r>
      <w:r w:rsidRPr="00725CAE">
        <w:rPr>
          <w:rtl/>
        </w:rPr>
        <w:t xml:space="preserve">, </w:t>
      </w:r>
      <w:r w:rsidRPr="00725CAE">
        <w:rPr>
          <w:rFonts w:hint="eastAsia"/>
          <w:rtl/>
        </w:rPr>
        <w:t>חובה</w:t>
      </w:r>
      <w:r w:rsidRPr="00725CAE">
        <w:rPr>
          <w:rtl/>
        </w:rPr>
        <w:t xml:space="preserve"> </w:t>
      </w:r>
      <w:r w:rsidRPr="00725CAE">
        <w:rPr>
          <w:rFonts w:hint="eastAsia"/>
          <w:rtl/>
        </w:rPr>
        <w:t>על</w:t>
      </w:r>
      <w:r w:rsidRPr="00725CAE">
        <w:rPr>
          <w:rtl/>
        </w:rPr>
        <w:t xml:space="preserve"> </w:t>
      </w:r>
      <w:r w:rsidRPr="00725CAE">
        <w:rPr>
          <w:rFonts w:hint="eastAsia"/>
          <w:rtl/>
        </w:rPr>
        <w:t>המציע</w:t>
      </w:r>
      <w:r w:rsidRPr="00725CAE">
        <w:rPr>
          <w:rtl/>
        </w:rPr>
        <w:t xml:space="preserve"> </w:t>
      </w:r>
      <w:r w:rsidRPr="00725CAE">
        <w:rPr>
          <w:rFonts w:hint="eastAsia"/>
          <w:rtl/>
        </w:rPr>
        <w:t>ליתן</w:t>
      </w:r>
      <w:r w:rsidRPr="00725CAE">
        <w:rPr>
          <w:rtl/>
        </w:rPr>
        <w:t xml:space="preserve"> </w:t>
      </w:r>
      <w:r w:rsidRPr="00725CAE">
        <w:rPr>
          <w:rFonts w:hint="eastAsia"/>
          <w:rtl/>
        </w:rPr>
        <w:t>למזמין</w:t>
      </w:r>
      <w:r w:rsidRPr="00725CAE">
        <w:rPr>
          <w:rtl/>
        </w:rPr>
        <w:t xml:space="preserve"> </w:t>
      </w:r>
      <w:r w:rsidRPr="00725CAE">
        <w:rPr>
          <w:rFonts w:hint="eastAsia"/>
          <w:rtl/>
        </w:rPr>
        <w:t>הודעה</w:t>
      </w:r>
      <w:r w:rsidRPr="00725CAE">
        <w:rPr>
          <w:rtl/>
        </w:rPr>
        <w:t xml:space="preserve"> </w:t>
      </w:r>
      <w:r w:rsidRPr="00725CAE">
        <w:rPr>
          <w:rFonts w:hint="eastAsia"/>
          <w:rtl/>
        </w:rPr>
        <w:t>בכתב</w:t>
      </w:r>
      <w:r w:rsidRPr="00725CAE">
        <w:rPr>
          <w:rtl/>
        </w:rPr>
        <w:t xml:space="preserve"> </w:t>
      </w:r>
      <w:r w:rsidRPr="00725CAE">
        <w:rPr>
          <w:rFonts w:hint="eastAsia"/>
          <w:rtl/>
        </w:rPr>
        <w:t>בדבר</w:t>
      </w:r>
      <w:r w:rsidRPr="00725CAE">
        <w:rPr>
          <w:rtl/>
        </w:rPr>
        <w:t xml:space="preserve"> </w:t>
      </w:r>
      <w:r w:rsidRPr="00725CAE">
        <w:rPr>
          <w:rFonts w:hint="eastAsia"/>
          <w:rtl/>
        </w:rPr>
        <w:t>האמור</w:t>
      </w:r>
      <w:r w:rsidRPr="00725CAE">
        <w:rPr>
          <w:rtl/>
        </w:rPr>
        <w:t xml:space="preserve"> </w:t>
      </w:r>
      <w:r w:rsidRPr="00725CAE">
        <w:rPr>
          <w:rFonts w:hint="eastAsia"/>
          <w:rtl/>
        </w:rPr>
        <w:t>מיד</w:t>
      </w:r>
      <w:r w:rsidRPr="00725CAE">
        <w:rPr>
          <w:rtl/>
        </w:rPr>
        <w:t xml:space="preserve"> </w:t>
      </w:r>
      <w:r w:rsidRPr="00725CAE">
        <w:rPr>
          <w:rFonts w:hint="eastAsia"/>
          <w:rtl/>
        </w:rPr>
        <w:t>עם</w:t>
      </w:r>
      <w:r w:rsidRPr="00725CAE">
        <w:rPr>
          <w:rtl/>
        </w:rPr>
        <w:t xml:space="preserve"> </w:t>
      </w:r>
      <w:r w:rsidRPr="00725CAE">
        <w:rPr>
          <w:rFonts w:hint="eastAsia"/>
          <w:rtl/>
        </w:rPr>
        <w:t>גילויה</w:t>
      </w:r>
      <w:r w:rsidRPr="00725CAE">
        <w:rPr>
          <w:rtl/>
        </w:rPr>
        <w:t xml:space="preserve"> </w:t>
      </w:r>
      <w:r w:rsidRPr="00725CAE">
        <w:rPr>
          <w:rFonts w:hint="eastAsia"/>
          <w:rtl/>
        </w:rPr>
        <w:t>על</w:t>
      </w:r>
      <w:r w:rsidRPr="00725CAE">
        <w:rPr>
          <w:rtl/>
        </w:rPr>
        <w:t xml:space="preserve"> </w:t>
      </w:r>
      <w:r w:rsidRPr="00725CAE">
        <w:rPr>
          <w:rFonts w:hint="eastAsia"/>
          <w:rtl/>
        </w:rPr>
        <w:t>ידו</w:t>
      </w:r>
      <w:r w:rsidRPr="00725CAE">
        <w:rPr>
          <w:rtl/>
        </w:rPr>
        <w:t xml:space="preserve"> </w:t>
      </w:r>
      <w:r w:rsidRPr="00725CAE">
        <w:rPr>
          <w:rFonts w:hint="eastAsia"/>
          <w:rtl/>
        </w:rPr>
        <w:t>ועל</w:t>
      </w:r>
      <w:r w:rsidRPr="00725CAE">
        <w:rPr>
          <w:rtl/>
        </w:rPr>
        <w:t xml:space="preserve"> </w:t>
      </w:r>
      <w:r w:rsidRPr="00725CAE">
        <w:rPr>
          <w:rFonts w:hint="eastAsia"/>
          <w:rtl/>
        </w:rPr>
        <w:t>פי</w:t>
      </w:r>
      <w:r w:rsidRPr="00725CAE">
        <w:rPr>
          <w:rtl/>
        </w:rPr>
        <w:t xml:space="preserve"> </w:t>
      </w:r>
      <w:r w:rsidRPr="00725CAE">
        <w:rPr>
          <w:rFonts w:hint="eastAsia"/>
          <w:rtl/>
        </w:rPr>
        <w:t>המפורט</w:t>
      </w:r>
      <w:r w:rsidRPr="00725CAE">
        <w:rPr>
          <w:rtl/>
        </w:rPr>
        <w:t xml:space="preserve"> </w:t>
      </w:r>
      <w:r w:rsidRPr="00725CAE">
        <w:rPr>
          <w:rFonts w:hint="eastAsia"/>
          <w:rtl/>
        </w:rPr>
        <w:t>לעיל</w:t>
      </w:r>
      <w:r w:rsidRPr="00725CAE">
        <w:rPr>
          <w:rtl/>
        </w:rPr>
        <w:t xml:space="preserve">, </w:t>
      </w:r>
      <w:r w:rsidRPr="00725CAE">
        <w:rPr>
          <w:rFonts w:hint="eastAsia"/>
          <w:rtl/>
        </w:rPr>
        <w:t>שאם</w:t>
      </w:r>
      <w:r w:rsidRPr="00725CAE">
        <w:rPr>
          <w:rtl/>
        </w:rPr>
        <w:t xml:space="preserve"> </w:t>
      </w:r>
      <w:r w:rsidRPr="00725CAE">
        <w:rPr>
          <w:rFonts w:hint="eastAsia"/>
          <w:rtl/>
        </w:rPr>
        <w:t>לא</w:t>
      </w:r>
      <w:r w:rsidRPr="00725CAE">
        <w:rPr>
          <w:rtl/>
        </w:rPr>
        <w:t xml:space="preserve"> </w:t>
      </w:r>
      <w:r w:rsidRPr="00725CAE">
        <w:rPr>
          <w:rFonts w:hint="eastAsia"/>
          <w:rtl/>
        </w:rPr>
        <w:t>כן</w:t>
      </w:r>
      <w:r w:rsidRPr="00725CAE">
        <w:rPr>
          <w:rtl/>
        </w:rPr>
        <w:t xml:space="preserve"> </w:t>
      </w:r>
      <w:r w:rsidRPr="00725CAE">
        <w:rPr>
          <w:rFonts w:hint="eastAsia"/>
          <w:rtl/>
        </w:rPr>
        <w:t>יהא</w:t>
      </w:r>
      <w:r w:rsidRPr="00725CAE">
        <w:rPr>
          <w:rtl/>
        </w:rPr>
        <w:t xml:space="preserve"> </w:t>
      </w:r>
      <w:r w:rsidRPr="00725CAE">
        <w:rPr>
          <w:rFonts w:hint="eastAsia"/>
          <w:rtl/>
        </w:rPr>
        <w:t>מושתק</w:t>
      </w:r>
      <w:r w:rsidRPr="00725CAE">
        <w:rPr>
          <w:rtl/>
        </w:rPr>
        <w:t xml:space="preserve"> </w:t>
      </w:r>
      <w:r w:rsidRPr="00725CAE">
        <w:rPr>
          <w:rFonts w:hint="eastAsia"/>
          <w:rtl/>
        </w:rPr>
        <w:t>מלטעון</w:t>
      </w:r>
      <w:r w:rsidRPr="00725CAE">
        <w:rPr>
          <w:rtl/>
        </w:rPr>
        <w:t xml:space="preserve"> </w:t>
      </w:r>
      <w:r w:rsidRPr="00725CAE">
        <w:rPr>
          <w:rFonts w:hint="eastAsia"/>
          <w:rtl/>
        </w:rPr>
        <w:t>כל</w:t>
      </w:r>
      <w:r w:rsidRPr="00725CAE">
        <w:rPr>
          <w:rtl/>
        </w:rPr>
        <w:t xml:space="preserve"> </w:t>
      </w:r>
      <w:r w:rsidRPr="00725CAE">
        <w:rPr>
          <w:rFonts w:hint="eastAsia"/>
          <w:rtl/>
        </w:rPr>
        <w:t>טענה</w:t>
      </w:r>
      <w:r w:rsidRPr="00725CAE">
        <w:rPr>
          <w:rtl/>
        </w:rPr>
        <w:t xml:space="preserve"> </w:t>
      </w:r>
      <w:r w:rsidRPr="00725CAE">
        <w:rPr>
          <w:rFonts w:hint="eastAsia"/>
          <w:rtl/>
        </w:rPr>
        <w:t>בהקשר</w:t>
      </w:r>
      <w:r w:rsidRPr="00725CAE">
        <w:rPr>
          <w:rtl/>
        </w:rPr>
        <w:t xml:space="preserve"> </w:t>
      </w:r>
      <w:r w:rsidRPr="00725CAE">
        <w:rPr>
          <w:rFonts w:hint="eastAsia"/>
          <w:rtl/>
        </w:rPr>
        <w:t>זה</w:t>
      </w:r>
      <w:r w:rsidRPr="00725CAE">
        <w:rPr>
          <w:rtl/>
        </w:rPr>
        <w:t>.</w:t>
      </w:r>
    </w:p>
    <w:p w14:paraId="5B1DDE74" w14:textId="77777777" w:rsidR="00324A4B" w:rsidRPr="00725CAE" w:rsidRDefault="00324A4B" w:rsidP="00BB38E7">
      <w:pPr>
        <w:numPr>
          <w:ilvl w:val="1"/>
          <w:numId w:val="2"/>
        </w:numPr>
        <w:spacing w:line="360" w:lineRule="auto"/>
        <w:ind w:left="990" w:hanging="540"/>
      </w:pPr>
      <w:r>
        <w:rPr>
          <w:rFonts w:hint="cs"/>
          <w:rtl/>
        </w:rPr>
        <w:t xml:space="preserve">על המציעים מוטלת האחריות הבלעדית להתעדכן ביחס לפרסומים באתר מעת לעת. </w:t>
      </w:r>
    </w:p>
    <w:p w14:paraId="23EBEB93" w14:textId="77777777" w:rsidR="00C16B5E" w:rsidRPr="005A6712" w:rsidRDefault="00C16B5E" w:rsidP="00A3303A">
      <w:pPr>
        <w:pStyle w:val="a7"/>
        <w:keepLines/>
        <w:spacing w:line="360" w:lineRule="auto"/>
        <w:ind w:left="360"/>
        <w:rPr>
          <w:b/>
          <w:bCs/>
          <w:u w:val="single"/>
          <w:lang w:eastAsia="en-US"/>
        </w:rPr>
      </w:pPr>
    </w:p>
    <w:p w14:paraId="2CB91B4E" w14:textId="77777777" w:rsidR="004C00D2" w:rsidRPr="003435BE" w:rsidRDefault="00AE394F" w:rsidP="00BB38E7">
      <w:pPr>
        <w:pStyle w:val="a7"/>
        <w:numPr>
          <w:ilvl w:val="0"/>
          <w:numId w:val="2"/>
        </w:numPr>
        <w:spacing w:line="360" w:lineRule="auto"/>
        <w:rPr>
          <w:b/>
          <w:bCs/>
          <w:u w:val="single"/>
        </w:rPr>
      </w:pPr>
      <w:r w:rsidRPr="003435BE">
        <w:rPr>
          <w:b/>
          <w:bCs/>
          <w:u w:val="single"/>
          <w:rtl/>
        </w:rPr>
        <w:t>הגשת ההצעות</w:t>
      </w:r>
      <w:bookmarkEnd w:id="125"/>
      <w:bookmarkEnd w:id="126"/>
      <w:bookmarkEnd w:id="127"/>
    </w:p>
    <w:bookmarkEnd w:id="128"/>
    <w:p w14:paraId="54593BF4" w14:textId="77777777" w:rsidR="005A6712" w:rsidRPr="00725CAE" w:rsidRDefault="005A6712" w:rsidP="00BB38E7">
      <w:pPr>
        <w:numPr>
          <w:ilvl w:val="1"/>
          <w:numId w:val="2"/>
        </w:numPr>
        <w:spacing w:line="360" w:lineRule="auto"/>
        <w:ind w:left="990" w:hanging="540"/>
      </w:pPr>
      <w:r w:rsidRPr="00725CAE">
        <w:rPr>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7E5DD774" w14:textId="77777777" w:rsidR="005A6712" w:rsidRPr="00725CAE" w:rsidRDefault="005A6712" w:rsidP="00BB38E7">
      <w:pPr>
        <w:numPr>
          <w:ilvl w:val="1"/>
          <w:numId w:val="2"/>
        </w:numPr>
        <w:spacing w:line="360" w:lineRule="auto"/>
        <w:ind w:left="990" w:hanging="540"/>
      </w:pPr>
      <w:bookmarkStart w:id="178" w:name="_Ref157511100"/>
      <w:r w:rsidRPr="00725CAE">
        <w:rPr>
          <w:rtl/>
        </w:rPr>
        <w:t>הגשת הצעה מטעם המציע מהווה הסכמה מראש לכל תנאי המכרז.</w:t>
      </w:r>
      <w:bookmarkEnd w:id="178"/>
    </w:p>
    <w:p w14:paraId="711F78D8" w14:textId="77777777" w:rsidR="005A6712" w:rsidRPr="00725CAE" w:rsidRDefault="005A6712" w:rsidP="00BB38E7">
      <w:pPr>
        <w:numPr>
          <w:ilvl w:val="1"/>
          <w:numId w:val="2"/>
        </w:numPr>
        <w:spacing w:line="360" w:lineRule="auto"/>
        <w:ind w:left="990" w:hanging="540"/>
      </w:pPr>
      <w:r w:rsidRPr="00725CAE">
        <w:rPr>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התשנ"ג- 1993.</w:t>
      </w:r>
    </w:p>
    <w:p w14:paraId="5F6BF279" w14:textId="77777777" w:rsidR="005A6712" w:rsidRPr="00447682" w:rsidRDefault="005A6712" w:rsidP="00BB38E7">
      <w:pPr>
        <w:numPr>
          <w:ilvl w:val="1"/>
          <w:numId w:val="2"/>
        </w:numPr>
        <w:spacing w:line="360" w:lineRule="auto"/>
        <w:ind w:left="990" w:hanging="540"/>
        <w:rPr>
          <w:b/>
          <w:bCs/>
        </w:rPr>
      </w:pPr>
      <w:r w:rsidRPr="00725CAE">
        <w:rPr>
          <w:rFonts w:hint="eastAsia"/>
          <w:rtl/>
        </w:rPr>
        <w:t>ההצעה</w:t>
      </w:r>
      <w:r w:rsidRPr="00725CAE">
        <w:rPr>
          <w:rtl/>
        </w:rPr>
        <w:t xml:space="preserve"> </w:t>
      </w:r>
      <w:r w:rsidRPr="00725CAE">
        <w:rPr>
          <w:rFonts w:hint="eastAsia"/>
          <w:rtl/>
        </w:rPr>
        <w:t>בצירוף</w:t>
      </w:r>
      <w:r w:rsidRPr="00725CAE">
        <w:rPr>
          <w:rtl/>
        </w:rPr>
        <w:t xml:space="preserve"> </w:t>
      </w:r>
      <w:r w:rsidRPr="00725CAE">
        <w:rPr>
          <w:rFonts w:hint="eastAsia"/>
          <w:rtl/>
        </w:rPr>
        <w:t>כל</w:t>
      </w:r>
      <w:r w:rsidRPr="00725CAE">
        <w:rPr>
          <w:rtl/>
        </w:rPr>
        <w:t xml:space="preserve"> </w:t>
      </w:r>
      <w:r w:rsidRPr="00725CAE">
        <w:rPr>
          <w:rFonts w:hint="eastAsia"/>
          <w:rtl/>
        </w:rPr>
        <w:t>המסמכים</w:t>
      </w:r>
      <w:r w:rsidRPr="00725CAE">
        <w:rPr>
          <w:rtl/>
        </w:rPr>
        <w:t xml:space="preserve"> </w:t>
      </w:r>
      <w:r w:rsidRPr="00725CAE">
        <w:rPr>
          <w:rFonts w:hint="eastAsia"/>
          <w:rtl/>
        </w:rPr>
        <w:t>הדרושים</w:t>
      </w:r>
      <w:r w:rsidRPr="00725CAE">
        <w:rPr>
          <w:rtl/>
        </w:rPr>
        <w:t xml:space="preserve"> </w:t>
      </w:r>
      <w:r w:rsidRPr="00725CAE">
        <w:rPr>
          <w:rFonts w:hint="eastAsia"/>
          <w:rtl/>
        </w:rPr>
        <w:t>הנלווים</w:t>
      </w:r>
      <w:r w:rsidRPr="00725CAE">
        <w:rPr>
          <w:rtl/>
        </w:rPr>
        <w:t xml:space="preserve"> </w:t>
      </w:r>
      <w:r w:rsidRPr="00725CAE">
        <w:rPr>
          <w:rFonts w:hint="eastAsia"/>
          <w:rtl/>
        </w:rPr>
        <w:t>אליה</w:t>
      </w:r>
      <w:r w:rsidRPr="00725CAE">
        <w:rPr>
          <w:rtl/>
        </w:rPr>
        <w:t xml:space="preserve">, </w:t>
      </w:r>
      <w:r>
        <w:rPr>
          <w:rFonts w:hint="cs"/>
          <w:rtl/>
        </w:rPr>
        <w:t>ב</w:t>
      </w:r>
      <w:r w:rsidRPr="00725CAE">
        <w:rPr>
          <w:rFonts w:hint="cs"/>
          <w:rtl/>
        </w:rPr>
        <w:t>עותק</w:t>
      </w:r>
      <w:r>
        <w:rPr>
          <w:rFonts w:hint="cs"/>
          <w:rtl/>
        </w:rPr>
        <w:t xml:space="preserve"> אחד</w:t>
      </w:r>
      <w:r w:rsidRPr="00725CAE">
        <w:rPr>
          <w:rFonts w:hint="cs"/>
          <w:rtl/>
        </w:rPr>
        <w:t xml:space="preserve"> </w:t>
      </w:r>
      <w:r w:rsidRPr="00725CAE">
        <w:rPr>
          <w:rFonts w:hint="eastAsia"/>
          <w:rtl/>
        </w:rPr>
        <w:t>מודפס</w:t>
      </w:r>
      <w:r w:rsidRPr="00725CAE">
        <w:rPr>
          <w:rtl/>
        </w:rPr>
        <w:t xml:space="preserve">, </w:t>
      </w:r>
      <w:r w:rsidRPr="00725CAE">
        <w:rPr>
          <w:rFonts w:hint="eastAsia"/>
          <w:rtl/>
        </w:rPr>
        <w:t>כרו</w:t>
      </w:r>
      <w:r>
        <w:rPr>
          <w:rFonts w:hint="cs"/>
          <w:rtl/>
        </w:rPr>
        <w:t>ך</w:t>
      </w:r>
      <w:r w:rsidRPr="00725CAE">
        <w:rPr>
          <w:rtl/>
        </w:rPr>
        <w:t xml:space="preserve"> </w:t>
      </w:r>
      <w:r w:rsidRPr="00725CAE">
        <w:rPr>
          <w:rFonts w:hint="eastAsia"/>
          <w:rtl/>
        </w:rPr>
        <w:t>או</w:t>
      </w:r>
      <w:r w:rsidRPr="00725CAE">
        <w:rPr>
          <w:rtl/>
        </w:rPr>
        <w:t xml:space="preserve"> </w:t>
      </w:r>
      <w:r w:rsidRPr="00725CAE">
        <w:rPr>
          <w:rFonts w:hint="eastAsia"/>
          <w:rtl/>
        </w:rPr>
        <w:t>ערו</w:t>
      </w:r>
      <w:r>
        <w:rPr>
          <w:rFonts w:hint="cs"/>
          <w:rtl/>
        </w:rPr>
        <w:t>ך</w:t>
      </w:r>
      <w:r w:rsidRPr="00725CAE">
        <w:rPr>
          <w:rtl/>
        </w:rPr>
        <w:t xml:space="preserve"> </w:t>
      </w:r>
      <w:r w:rsidRPr="00725CAE">
        <w:rPr>
          <w:rFonts w:hint="eastAsia"/>
          <w:rtl/>
        </w:rPr>
        <w:t>בקלסר</w:t>
      </w:r>
      <w:r w:rsidRPr="00725CAE">
        <w:rPr>
          <w:rtl/>
        </w:rPr>
        <w:t xml:space="preserve"> (להלן: </w:t>
      </w:r>
      <w:r w:rsidRPr="00725CAE">
        <w:rPr>
          <w:rFonts w:hint="eastAsia"/>
          <w:rtl/>
        </w:rPr>
        <w:t>עותק</w:t>
      </w:r>
      <w:r w:rsidRPr="00725CAE">
        <w:rPr>
          <w:rtl/>
        </w:rPr>
        <w:t xml:space="preserve"> "קשיח") </w:t>
      </w:r>
      <w:r w:rsidRPr="00725CAE">
        <w:rPr>
          <w:rFonts w:hint="eastAsia"/>
          <w:rtl/>
        </w:rPr>
        <w:t>ו</w:t>
      </w:r>
      <w:r>
        <w:rPr>
          <w:rFonts w:hint="cs"/>
          <w:rtl/>
        </w:rPr>
        <w:t xml:space="preserve">שני </w:t>
      </w:r>
      <w:r w:rsidRPr="00725CAE">
        <w:rPr>
          <w:rFonts w:hint="eastAsia"/>
          <w:rtl/>
        </w:rPr>
        <w:t>העתק</w:t>
      </w:r>
      <w:r>
        <w:rPr>
          <w:rFonts w:hint="cs"/>
          <w:rtl/>
        </w:rPr>
        <w:t>ים</w:t>
      </w:r>
      <w:r w:rsidRPr="00725CAE">
        <w:rPr>
          <w:rFonts w:hint="cs"/>
          <w:rtl/>
        </w:rPr>
        <w:t xml:space="preserve"> </w:t>
      </w:r>
      <w:r w:rsidRPr="00725CAE">
        <w:rPr>
          <w:rFonts w:hint="eastAsia"/>
          <w:rtl/>
        </w:rPr>
        <w:t>בפורמט</w:t>
      </w:r>
      <w:r w:rsidRPr="00725CAE">
        <w:rPr>
          <w:rtl/>
        </w:rPr>
        <w:t xml:space="preserve"> </w:t>
      </w:r>
      <w:r w:rsidRPr="00725CAE">
        <w:rPr>
          <w:rFonts w:hint="eastAsia"/>
          <w:rtl/>
        </w:rPr>
        <w:t>דיגיטלי</w:t>
      </w:r>
      <w:r w:rsidRPr="00725CAE">
        <w:rPr>
          <w:rtl/>
        </w:rPr>
        <w:t xml:space="preserve"> </w:t>
      </w:r>
      <w:r w:rsidRPr="00725CAE">
        <w:rPr>
          <w:rFonts w:hint="eastAsia"/>
          <w:rtl/>
        </w:rPr>
        <w:t>על</w:t>
      </w:r>
      <w:r w:rsidRPr="00725CAE">
        <w:rPr>
          <w:rtl/>
        </w:rPr>
        <w:t xml:space="preserve"> </w:t>
      </w:r>
      <w:r w:rsidRPr="00725CAE">
        <w:rPr>
          <w:rFonts w:hint="eastAsia"/>
          <w:rtl/>
        </w:rPr>
        <w:t>גבי</w:t>
      </w:r>
      <w:r w:rsidRPr="00725CAE">
        <w:rPr>
          <w:rtl/>
        </w:rPr>
        <w:t xml:space="preserve"> </w:t>
      </w:r>
      <w:r w:rsidRPr="00725CAE">
        <w:rPr>
          <w:rFonts w:hint="eastAsia"/>
          <w:rtl/>
        </w:rPr>
        <w:t>תקליטור</w:t>
      </w:r>
      <w:r>
        <w:rPr>
          <w:rFonts w:hint="cs"/>
          <w:rtl/>
        </w:rPr>
        <w:t>ים</w:t>
      </w:r>
      <w:r w:rsidRPr="00725CAE">
        <w:rPr>
          <w:rtl/>
        </w:rPr>
        <w:t xml:space="preserve"> (דיסק</w:t>
      </w:r>
      <w:r w:rsidRPr="00725CAE">
        <w:rPr>
          <w:rFonts w:hint="cs"/>
          <w:rtl/>
        </w:rPr>
        <w:t xml:space="preserve"> או דיסק און קי</w:t>
      </w:r>
      <w:r w:rsidRPr="00725CAE">
        <w:rPr>
          <w:rtl/>
        </w:rPr>
        <w:t>)</w:t>
      </w:r>
      <w:r w:rsidRPr="00725CAE">
        <w:rPr>
          <w:rFonts w:hint="cs"/>
          <w:rtl/>
        </w:rPr>
        <w:t>.</w:t>
      </w:r>
      <w:r>
        <w:rPr>
          <w:rFonts w:hint="cs"/>
          <w:rtl/>
        </w:rPr>
        <w:t xml:space="preserve"> </w:t>
      </w:r>
      <w:r w:rsidRPr="00447682">
        <w:rPr>
          <w:rFonts w:hint="eastAsia"/>
          <w:b/>
          <w:bCs/>
          <w:rtl/>
        </w:rPr>
        <w:t>מובהר</w:t>
      </w:r>
      <w:r w:rsidRPr="00447682">
        <w:rPr>
          <w:b/>
          <w:bCs/>
          <w:rtl/>
        </w:rPr>
        <w:t xml:space="preserve"> כי חל איסור להכליל את הצעת המחיר בעותק </w:t>
      </w:r>
      <w:r w:rsidRPr="00447682">
        <w:rPr>
          <w:rFonts w:hint="eastAsia"/>
          <w:b/>
          <w:bCs/>
          <w:rtl/>
        </w:rPr>
        <w:t>הדיג</w:t>
      </w:r>
      <w:r w:rsidRPr="00447682">
        <w:rPr>
          <w:rFonts w:hint="cs"/>
          <w:b/>
          <w:bCs/>
          <w:rtl/>
        </w:rPr>
        <w:t>י</w:t>
      </w:r>
      <w:r w:rsidRPr="00447682">
        <w:rPr>
          <w:rFonts w:hint="eastAsia"/>
          <w:b/>
          <w:bCs/>
          <w:rtl/>
        </w:rPr>
        <w:t>טלי</w:t>
      </w:r>
      <w:r w:rsidRPr="00447682">
        <w:rPr>
          <w:b/>
          <w:bCs/>
          <w:rtl/>
        </w:rPr>
        <w:t xml:space="preserve"> של ההצעה.</w:t>
      </w:r>
    </w:p>
    <w:p w14:paraId="4B41FD79" w14:textId="77777777" w:rsidR="005A6712" w:rsidRPr="00447682" w:rsidRDefault="005A6712" w:rsidP="00BB38E7">
      <w:pPr>
        <w:numPr>
          <w:ilvl w:val="1"/>
          <w:numId w:val="2"/>
        </w:numPr>
        <w:spacing w:line="360" w:lineRule="auto"/>
        <w:ind w:left="990" w:hanging="540"/>
      </w:pPr>
      <w:r w:rsidRPr="00447682">
        <w:rPr>
          <w:rFonts w:hint="eastAsia"/>
          <w:rtl/>
        </w:rPr>
        <w:t>העותק</w:t>
      </w:r>
      <w:r w:rsidRPr="00447682">
        <w:rPr>
          <w:rtl/>
        </w:rPr>
        <w:t xml:space="preserve"> הקשיח יכלול שתי מעטפות פנימיות נפרדות, האחת ובה הצעת המחיר, והשנייה ובה שאר פרטי ההצעה. </w:t>
      </w:r>
      <w:r w:rsidRPr="00447682">
        <w:rPr>
          <w:rFonts w:hint="eastAsia"/>
          <w:b/>
          <w:bCs/>
          <w:rtl/>
        </w:rPr>
        <w:t>אין</w:t>
      </w:r>
      <w:r w:rsidRPr="00447682">
        <w:rPr>
          <w:b/>
          <w:bCs/>
          <w:rtl/>
        </w:rPr>
        <w:t xml:space="preserve"> </w:t>
      </w:r>
      <w:r w:rsidRPr="00447682">
        <w:rPr>
          <w:rFonts w:hint="eastAsia"/>
          <w:b/>
          <w:bCs/>
          <w:rtl/>
        </w:rPr>
        <w:t>לציין</w:t>
      </w:r>
      <w:r w:rsidRPr="00447682">
        <w:rPr>
          <w:b/>
          <w:bCs/>
          <w:rtl/>
        </w:rPr>
        <w:t xml:space="preserve"> </w:t>
      </w:r>
      <w:r w:rsidRPr="00447682">
        <w:rPr>
          <w:rFonts w:hint="eastAsia"/>
          <w:b/>
          <w:bCs/>
          <w:rtl/>
        </w:rPr>
        <w:t>את</w:t>
      </w:r>
      <w:r w:rsidRPr="00447682">
        <w:rPr>
          <w:b/>
          <w:bCs/>
          <w:rtl/>
        </w:rPr>
        <w:t xml:space="preserve"> </w:t>
      </w:r>
      <w:r w:rsidRPr="00447682">
        <w:rPr>
          <w:rFonts w:hint="eastAsia"/>
          <w:b/>
          <w:bCs/>
          <w:rtl/>
        </w:rPr>
        <w:t>הצעת</w:t>
      </w:r>
      <w:r w:rsidRPr="00447682">
        <w:rPr>
          <w:b/>
          <w:bCs/>
          <w:rtl/>
        </w:rPr>
        <w:t xml:space="preserve"> </w:t>
      </w:r>
      <w:r w:rsidRPr="00447682">
        <w:rPr>
          <w:rFonts w:hint="eastAsia"/>
          <w:b/>
          <w:bCs/>
          <w:rtl/>
        </w:rPr>
        <w:t>המחיר</w:t>
      </w:r>
      <w:r w:rsidRPr="00447682">
        <w:rPr>
          <w:b/>
          <w:bCs/>
          <w:rtl/>
        </w:rPr>
        <w:t xml:space="preserve"> </w:t>
      </w:r>
      <w:r w:rsidRPr="00447682">
        <w:rPr>
          <w:rFonts w:hint="eastAsia"/>
          <w:b/>
          <w:bCs/>
          <w:rtl/>
        </w:rPr>
        <w:t>או</w:t>
      </w:r>
      <w:r w:rsidRPr="00447682">
        <w:rPr>
          <w:b/>
          <w:bCs/>
          <w:rtl/>
        </w:rPr>
        <w:t xml:space="preserve"> </w:t>
      </w:r>
      <w:r w:rsidRPr="00447682">
        <w:rPr>
          <w:rFonts w:hint="eastAsia"/>
          <w:b/>
          <w:bCs/>
          <w:rtl/>
        </w:rPr>
        <w:t>פרטים</w:t>
      </w:r>
      <w:r w:rsidRPr="00447682">
        <w:rPr>
          <w:b/>
          <w:bCs/>
          <w:rtl/>
        </w:rPr>
        <w:t xml:space="preserve"> </w:t>
      </w:r>
      <w:r w:rsidRPr="00447682">
        <w:rPr>
          <w:rFonts w:hint="eastAsia"/>
          <w:b/>
          <w:bCs/>
          <w:rtl/>
        </w:rPr>
        <w:t>המרמזים</w:t>
      </w:r>
      <w:r w:rsidRPr="00447682">
        <w:rPr>
          <w:b/>
          <w:bCs/>
          <w:rtl/>
        </w:rPr>
        <w:t xml:space="preserve"> </w:t>
      </w:r>
      <w:r w:rsidRPr="00447682">
        <w:rPr>
          <w:rFonts w:hint="eastAsia"/>
          <w:b/>
          <w:bCs/>
          <w:rtl/>
        </w:rPr>
        <w:t>על</w:t>
      </w:r>
      <w:r w:rsidRPr="00447682">
        <w:rPr>
          <w:b/>
          <w:bCs/>
          <w:rtl/>
        </w:rPr>
        <w:t xml:space="preserve"> </w:t>
      </w:r>
      <w:r w:rsidRPr="00447682">
        <w:rPr>
          <w:rFonts w:hint="eastAsia"/>
          <w:b/>
          <w:bCs/>
          <w:rtl/>
        </w:rPr>
        <w:t>הצעת</w:t>
      </w:r>
      <w:r w:rsidRPr="00447682">
        <w:rPr>
          <w:b/>
          <w:bCs/>
          <w:rtl/>
        </w:rPr>
        <w:t xml:space="preserve"> </w:t>
      </w:r>
      <w:r w:rsidRPr="00447682">
        <w:rPr>
          <w:rFonts w:hint="eastAsia"/>
          <w:b/>
          <w:bCs/>
          <w:rtl/>
        </w:rPr>
        <w:t>המחיר</w:t>
      </w:r>
      <w:r w:rsidRPr="00447682">
        <w:rPr>
          <w:b/>
          <w:bCs/>
          <w:rtl/>
        </w:rPr>
        <w:t xml:space="preserve"> </w:t>
      </w:r>
      <w:r w:rsidRPr="00447682">
        <w:rPr>
          <w:rFonts w:hint="eastAsia"/>
          <w:b/>
          <w:bCs/>
          <w:rtl/>
        </w:rPr>
        <w:t>למעט</w:t>
      </w:r>
      <w:r w:rsidRPr="00447682">
        <w:rPr>
          <w:b/>
          <w:bCs/>
          <w:rtl/>
        </w:rPr>
        <w:t xml:space="preserve"> </w:t>
      </w:r>
      <w:r w:rsidRPr="00447682">
        <w:rPr>
          <w:rFonts w:hint="eastAsia"/>
          <w:b/>
          <w:bCs/>
          <w:rtl/>
        </w:rPr>
        <w:t>בטופס</w:t>
      </w:r>
      <w:r w:rsidRPr="00447682">
        <w:rPr>
          <w:b/>
          <w:bCs/>
          <w:rtl/>
        </w:rPr>
        <w:t xml:space="preserve"> </w:t>
      </w:r>
      <w:r w:rsidRPr="00447682">
        <w:rPr>
          <w:rFonts w:hint="eastAsia"/>
          <w:b/>
          <w:bCs/>
          <w:rtl/>
        </w:rPr>
        <w:t>הצעת</w:t>
      </w:r>
      <w:r w:rsidRPr="00447682">
        <w:rPr>
          <w:b/>
          <w:bCs/>
          <w:rtl/>
        </w:rPr>
        <w:t xml:space="preserve"> </w:t>
      </w:r>
      <w:r w:rsidRPr="00447682">
        <w:rPr>
          <w:rFonts w:hint="eastAsia"/>
          <w:b/>
          <w:bCs/>
          <w:rtl/>
        </w:rPr>
        <w:t>המחיר</w:t>
      </w:r>
      <w:r w:rsidRPr="00447682">
        <w:rPr>
          <w:b/>
          <w:bCs/>
          <w:rtl/>
        </w:rPr>
        <w:t xml:space="preserve"> </w:t>
      </w:r>
      <w:r w:rsidRPr="00447682">
        <w:rPr>
          <w:rFonts w:hint="eastAsia"/>
          <w:b/>
          <w:bCs/>
          <w:rtl/>
        </w:rPr>
        <w:t>המיועד</w:t>
      </w:r>
      <w:r w:rsidRPr="00447682">
        <w:rPr>
          <w:b/>
          <w:bCs/>
          <w:rtl/>
        </w:rPr>
        <w:t xml:space="preserve"> </w:t>
      </w:r>
      <w:r w:rsidRPr="00447682">
        <w:rPr>
          <w:rFonts w:hint="eastAsia"/>
          <w:b/>
          <w:bCs/>
          <w:rtl/>
        </w:rPr>
        <w:t>לכך</w:t>
      </w:r>
      <w:r w:rsidRPr="00447682">
        <w:rPr>
          <w:b/>
          <w:bCs/>
          <w:rtl/>
        </w:rPr>
        <w:t>.</w:t>
      </w:r>
    </w:p>
    <w:p w14:paraId="3DA5EBEA" w14:textId="77777777" w:rsidR="005A6712" w:rsidRPr="00725CAE" w:rsidRDefault="005A6712" w:rsidP="00BB38E7">
      <w:pPr>
        <w:numPr>
          <w:ilvl w:val="1"/>
          <w:numId w:val="2"/>
        </w:numPr>
        <w:spacing w:line="360" w:lineRule="auto"/>
        <w:ind w:left="990" w:hanging="540"/>
      </w:pPr>
      <w:r w:rsidRPr="00725CAE">
        <w:rPr>
          <w:rtl/>
        </w:rPr>
        <w:t>בכל מקרה של סתירה בין ההצעה המסומנת "מקור" לבין ההצע</w:t>
      </w:r>
      <w:r w:rsidRPr="00725CAE">
        <w:rPr>
          <w:rFonts w:hint="cs"/>
          <w:rtl/>
        </w:rPr>
        <w:t>ה</w:t>
      </w:r>
      <w:r w:rsidRPr="00725CAE">
        <w:rPr>
          <w:rtl/>
        </w:rPr>
        <w:t xml:space="preserve"> המופיע</w:t>
      </w:r>
      <w:r w:rsidRPr="00725CAE">
        <w:rPr>
          <w:rFonts w:hint="cs"/>
          <w:rtl/>
        </w:rPr>
        <w:t>ה</w:t>
      </w:r>
      <w:r w:rsidRPr="00725CAE">
        <w:rPr>
          <w:rtl/>
        </w:rPr>
        <w:t xml:space="preserve"> על גבי התקליטור, יגבר תוכנה של ההצעה המסומנת "מקור". </w:t>
      </w:r>
    </w:p>
    <w:p w14:paraId="21584B7F" w14:textId="78581BE7" w:rsidR="005A6712" w:rsidRPr="00BB38E7" w:rsidRDefault="005A6712" w:rsidP="00841F8A">
      <w:pPr>
        <w:numPr>
          <w:ilvl w:val="1"/>
          <w:numId w:val="2"/>
        </w:numPr>
        <w:spacing w:line="360" w:lineRule="auto"/>
        <w:ind w:left="990" w:hanging="540"/>
      </w:pPr>
      <w:r w:rsidRPr="00EE328B">
        <w:rPr>
          <w:rFonts w:hint="cs"/>
          <w:rtl/>
        </w:rPr>
        <w:t xml:space="preserve">את </w:t>
      </w:r>
      <w:r w:rsidRPr="00EE328B" w:rsidDel="00411D6E">
        <w:rPr>
          <w:rtl/>
        </w:rPr>
        <w:t>ההצעות יש ל</w:t>
      </w:r>
      <w:r w:rsidRPr="00EE328B" w:rsidDel="00411D6E">
        <w:rPr>
          <w:rFonts w:hint="cs"/>
          <w:rtl/>
        </w:rPr>
        <w:t>הגיש</w:t>
      </w:r>
      <w:r w:rsidRPr="00EE328B" w:rsidDel="00411D6E">
        <w:rPr>
          <w:rtl/>
        </w:rPr>
        <w:t xml:space="preserve"> במעטפה סגורה,</w:t>
      </w:r>
      <w:r w:rsidRPr="00EE328B" w:rsidDel="00411D6E">
        <w:rPr>
          <w:rFonts w:hint="cs"/>
          <w:rtl/>
        </w:rPr>
        <w:t xml:space="preserve"> שלא ת</w:t>
      </w:r>
      <w:r w:rsidRPr="00EE328B">
        <w:rPr>
          <w:rFonts w:hint="cs"/>
          <w:rtl/>
        </w:rPr>
        <w:t>י</w:t>
      </w:r>
      <w:r w:rsidRPr="00EE328B" w:rsidDel="00411D6E">
        <w:rPr>
          <w:rFonts w:hint="cs"/>
          <w:rtl/>
        </w:rPr>
        <w:t>שא עליה סימני זיהוי כלשהם</w:t>
      </w:r>
      <w:r w:rsidRPr="00EE328B" w:rsidDel="00411D6E">
        <w:rPr>
          <w:rtl/>
        </w:rPr>
        <w:t>, לתיבת המכרזים</w:t>
      </w:r>
      <w:r w:rsidRPr="00EE328B" w:rsidDel="00411D6E">
        <w:rPr>
          <w:rFonts w:hint="cs"/>
          <w:rtl/>
        </w:rPr>
        <w:t xml:space="preserve">. </w:t>
      </w:r>
      <w:r w:rsidRPr="00EE328B">
        <w:rPr>
          <w:rtl/>
        </w:rPr>
        <w:t xml:space="preserve">על המעטפה יש לציין: </w:t>
      </w:r>
      <w:r w:rsidRPr="00EE328B">
        <w:rPr>
          <w:rFonts w:hint="cs"/>
          <w:rtl/>
        </w:rPr>
        <w:t>"</w:t>
      </w:r>
      <w:r w:rsidRPr="00EE328B">
        <w:rPr>
          <w:rtl/>
        </w:rPr>
        <w:t>מכרז מס'</w:t>
      </w:r>
      <w:r w:rsidRPr="00EE328B">
        <w:rPr>
          <w:rFonts w:hint="cs"/>
          <w:rtl/>
        </w:rPr>
        <w:t xml:space="preserve"> </w:t>
      </w:r>
      <w:r w:rsidR="00FA426F">
        <w:rPr>
          <w:rFonts w:hint="cs"/>
          <w:rtl/>
        </w:rPr>
        <w:t>3/2020</w:t>
      </w:r>
      <w:r w:rsidRPr="00EE328B">
        <w:rPr>
          <w:rFonts w:hint="cs"/>
          <w:rtl/>
        </w:rPr>
        <w:t xml:space="preserve"> </w:t>
      </w:r>
      <w:r w:rsidR="00EA6608">
        <w:rPr>
          <w:rFonts w:hint="cs"/>
          <w:rtl/>
        </w:rPr>
        <w:t>למתן שירותי פינוי באמבולנס עבור המרכז הרפואי ע</w:t>
      </w:r>
      <w:r w:rsidR="00EA6608">
        <w:rPr>
          <w:rtl/>
        </w:rPr>
        <w:t>”</w:t>
      </w:r>
      <w:r w:rsidR="00EA6608">
        <w:rPr>
          <w:rFonts w:hint="cs"/>
          <w:rtl/>
        </w:rPr>
        <w:t>ש יהודה אברבנאל</w:t>
      </w:r>
      <w:r w:rsidRPr="00EE328B">
        <w:rPr>
          <w:rFonts w:hint="cs"/>
          <w:rtl/>
        </w:rPr>
        <w:t xml:space="preserve">" </w:t>
      </w:r>
      <w:r w:rsidRPr="00EE328B">
        <w:rPr>
          <w:rtl/>
        </w:rPr>
        <w:t>בלבד</w:t>
      </w:r>
      <w:r w:rsidRPr="00EE328B">
        <w:rPr>
          <w:rFonts w:hint="cs"/>
          <w:rtl/>
        </w:rPr>
        <w:t>,</w:t>
      </w:r>
      <w:r w:rsidRPr="00EE328B">
        <w:rPr>
          <w:rtl/>
        </w:rPr>
        <w:t xml:space="preserve"> ללא שם המציע או כל פרט מזהה אחר</w:t>
      </w:r>
      <w:r w:rsidRPr="00EE328B">
        <w:rPr>
          <w:rFonts w:hint="cs"/>
          <w:rtl/>
        </w:rPr>
        <w:t>.</w:t>
      </w:r>
    </w:p>
    <w:p w14:paraId="535518A8" w14:textId="37DF02BF" w:rsidR="005A6712" w:rsidRPr="00725CAE" w:rsidRDefault="005A6712" w:rsidP="00BB38E7">
      <w:pPr>
        <w:numPr>
          <w:ilvl w:val="1"/>
          <w:numId w:val="2"/>
        </w:numPr>
        <w:spacing w:line="360" w:lineRule="auto"/>
        <w:ind w:left="990" w:hanging="540"/>
        <w:rPr>
          <w:rtl/>
        </w:rPr>
      </w:pPr>
      <w:r w:rsidRPr="00725CAE">
        <w:rPr>
          <w:rFonts w:hint="eastAsia"/>
          <w:rtl/>
        </w:rPr>
        <w:t>ה</w:t>
      </w:r>
      <w:r w:rsidRPr="00725CAE">
        <w:rPr>
          <w:rtl/>
        </w:rPr>
        <w:t xml:space="preserve">מועד האחרון למסירת ההצעות הוא </w:t>
      </w:r>
      <w:r w:rsidRPr="00725CAE">
        <w:rPr>
          <w:rFonts w:hint="eastAsia"/>
          <w:rtl/>
        </w:rPr>
        <w:t>מצויין</w:t>
      </w:r>
      <w:r w:rsidRPr="00725CAE">
        <w:rPr>
          <w:rtl/>
        </w:rPr>
        <w:t xml:space="preserve"> בסעיף </w:t>
      </w:r>
      <w:r>
        <w:rPr>
          <w:rtl/>
        </w:rPr>
        <w:fldChar w:fldCharType="begin"/>
      </w:r>
      <w:r>
        <w:rPr>
          <w:rtl/>
        </w:rPr>
        <w:instrText xml:space="preserve"> </w:instrText>
      </w:r>
      <w:r>
        <w:instrText>REF</w:instrText>
      </w:r>
      <w:r>
        <w:rPr>
          <w:rtl/>
        </w:rPr>
        <w:instrText xml:space="preserve"> _</w:instrText>
      </w:r>
      <w:r>
        <w:instrText>Ref527548052 \r \h</w:instrText>
      </w:r>
      <w:r>
        <w:rPr>
          <w:rtl/>
        </w:rPr>
        <w:instrText xml:space="preserve"> </w:instrText>
      </w:r>
      <w:r w:rsidR="00BB38E7">
        <w:rPr>
          <w:rtl/>
        </w:rPr>
        <w:instrText xml:space="preserve"> \* </w:instrText>
      </w:r>
      <w:r w:rsidR="00BB38E7">
        <w:instrText>MERGEFORMAT</w:instrText>
      </w:r>
      <w:r w:rsidR="00BB38E7">
        <w:rPr>
          <w:rtl/>
        </w:rPr>
        <w:instrText xml:space="preserve"> </w:instrText>
      </w:r>
      <w:r>
        <w:rPr>
          <w:rtl/>
        </w:rPr>
      </w:r>
      <w:r>
        <w:rPr>
          <w:rtl/>
        </w:rPr>
        <w:fldChar w:fldCharType="separate"/>
      </w:r>
      <w:r w:rsidR="009C6505">
        <w:rPr>
          <w:rtl/>
        </w:rPr>
        <w:t>‏4.2</w:t>
      </w:r>
      <w:r>
        <w:rPr>
          <w:rtl/>
        </w:rPr>
        <w:fldChar w:fldCharType="end"/>
      </w:r>
      <w:r>
        <w:rPr>
          <w:rFonts w:hint="cs"/>
          <w:rtl/>
        </w:rPr>
        <w:t xml:space="preserve"> </w:t>
      </w:r>
      <w:r w:rsidRPr="00725CAE">
        <w:rPr>
          <w:rtl/>
        </w:rPr>
        <w:t>לעיל.</w:t>
      </w:r>
    </w:p>
    <w:p w14:paraId="029FD6DA" w14:textId="77777777" w:rsidR="005A6712" w:rsidRDefault="005A6712" w:rsidP="00BB38E7">
      <w:pPr>
        <w:numPr>
          <w:ilvl w:val="1"/>
          <w:numId w:val="2"/>
        </w:numPr>
        <w:spacing w:line="360" w:lineRule="auto"/>
        <w:ind w:left="990" w:hanging="540"/>
      </w:pPr>
      <w:r w:rsidRPr="00725CAE">
        <w:rPr>
          <w:rtl/>
        </w:rPr>
        <w:t xml:space="preserve">מעטפה שלא תימצא בתיבת המכרזים במועד ובשעה הנקובים לעיל </w:t>
      </w:r>
      <w:r w:rsidRPr="00725CAE">
        <w:rPr>
          <w:rFonts w:hint="eastAsia"/>
          <w:rtl/>
        </w:rPr>
        <w:t>תיפסל</w:t>
      </w:r>
      <w:r w:rsidRPr="00725CAE">
        <w:rPr>
          <w:rtl/>
        </w:rPr>
        <w:t xml:space="preserve"> על </w:t>
      </w:r>
      <w:r w:rsidRPr="00725CAE">
        <w:rPr>
          <w:rFonts w:hint="eastAsia"/>
          <w:rtl/>
        </w:rPr>
        <w:t>הסף</w:t>
      </w:r>
      <w:r w:rsidRPr="00725CAE">
        <w:rPr>
          <w:rtl/>
        </w:rPr>
        <w:t>.</w:t>
      </w:r>
    </w:p>
    <w:p w14:paraId="4902194D" w14:textId="77777777" w:rsidR="004C00D2" w:rsidRPr="005A6712" w:rsidRDefault="004C00D2" w:rsidP="00A3303A">
      <w:pPr>
        <w:keepLines/>
        <w:spacing w:line="360" w:lineRule="auto"/>
        <w:ind w:left="990"/>
        <w:rPr>
          <w:lang w:eastAsia="en-US"/>
        </w:rPr>
      </w:pPr>
    </w:p>
    <w:p w14:paraId="709169FA" w14:textId="77777777" w:rsidR="005D32D7" w:rsidRPr="003435BE" w:rsidRDefault="005D32D7" w:rsidP="00BB38E7">
      <w:pPr>
        <w:pStyle w:val="a7"/>
        <w:numPr>
          <w:ilvl w:val="0"/>
          <w:numId w:val="2"/>
        </w:numPr>
        <w:spacing w:line="360" w:lineRule="auto"/>
        <w:rPr>
          <w:b/>
          <w:bCs/>
          <w:u w:val="single"/>
        </w:rPr>
      </w:pPr>
      <w:bookmarkStart w:id="179" w:name="_Toc289933464"/>
      <w:bookmarkStart w:id="180" w:name="_Toc289933598"/>
      <w:bookmarkStart w:id="181" w:name="_Toc289933735"/>
      <w:bookmarkStart w:id="182" w:name="_Toc289933920"/>
      <w:bookmarkStart w:id="183" w:name="_Toc289934058"/>
      <w:bookmarkStart w:id="184" w:name="_Toc289934347"/>
      <w:bookmarkStart w:id="185" w:name="_Toc289934410"/>
      <w:bookmarkStart w:id="186" w:name="_Toc289934471"/>
      <w:bookmarkStart w:id="187" w:name="_Toc289934531"/>
      <w:bookmarkStart w:id="188" w:name="_Toc289934662"/>
      <w:bookmarkStart w:id="189" w:name="_Toc290366743"/>
      <w:bookmarkStart w:id="190" w:name="_Toc289933465"/>
      <w:bookmarkStart w:id="191" w:name="_Toc289933599"/>
      <w:bookmarkStart w:id="192" w:name="_Toc289933736"/>
      <w:bookmarkStart w:id="193" w:name="_Toc289933921"/>
      <w:bookmarkStart w:id="194" w:name="_Toc289934059"/>
      <w:bookmarkStart w:id="195" w:name="_Toc289934348"/>
      <w:bookmarkStart w:id="196" w:name="_Toc289934411"/>
      <w:bookmarkStart w:id="197" w:name="_Toc289934472"/>
      <w:bookmarkStart w:id="198" w:name="_Toc289934532"/>
      <w:bookmarkStart w:id="199" w:name="_Toc289934663"/>
      <w:bookmarkStart w:id="200" w:name="_Toc290366744"/>
      <w:bookmarkStart w:id="201" w:name="_Toc289933466"/>
      <w:bookmarkStart w:id="202" w:name="_Toc289933600"/>
      <w:bookmarkStart w:id="203" w:name="_Toc289933737"/>
      <w:bookmarkStart w:id="204" w:name="_Toc289933922"/>
      <w:bookmarkStart w:id="205" w:name="_Toc289934060"/>
      <w:bookmarkStart w:id="206" w:name="_Toc289934349"/>
      <w:bookmarkStart w:id="207" w:name="_Toc289934412"/>
      <w:bookmarkStart w:id="208" w:name="_Toc289934473"/>
      <w:bookmarkStart w:id="209" w:name="_Toc289934533"/>
      <w:bookmarkStart w:id="210" w:name="_Toc289934664"/>
      <w:bookmarkStart w:id="211" w:name="_Toc290366745"/>
      <w:bookmarkStart w:id="212" w:name="_Toc289933467"/>
      <w:bookmarkStart w:id="213" w:name="_Toc289933601"/>
      <w:bookmarkStart w:id="214" w:name="_Toc289933738"/>
      <w:bookmarkStart w:id="215" w:name="_Toc289933923"/>
      <w:bookmarkStart w:id="216" w:name="_Toc289934061"/>
      <w:bookmarkStart w:id="217" w:name="_Toc289934350"/>
      <w:bookmarkStart w:id="218" w:name="_Toc289934413"/>
      <w:bookmarkStart w:id="219" w:name="_Toc289934474"/>
      <w:bookmarkStart w:id="220" w:name="_Toc289934534"/>
      <w:bookmarkStart w:id="221" w:name="_Toc289934665"/>
      <w:bookmarkStart w:id="222" w:name="_Toc290366746"/>
      <w:bookmarkStart w:id="223" w:name="_Toc289870903"/>
      <w:bookmarkStart w:id="224" w:name="_Toc289870978"/>
      <w:bookmarkStart w:id="225" w:name="_Toc289933468"/>
      <w:bookmarkStart w:id="226" w:name="_Toc289933602"/>
      <w:bookmarkStart w:id="227" w:name="_Toc289933739"/>
      <w:bookmarkStart w:id="228" w:name="_Toc289933924"/>
      <w:bookmarkStart w:id="229" w:name="_Toc289934062"/>
      <w:bookmarkStart w:id="230" w:name="_Toc289934351"/>
      <w:bookmarkStart w:id="231" w:name="_Toc289934414"/>
      <w:bookmarkStart w:id="232" w:name="_Toc289934475"/>
      <w:bookmarkStart w:id="233" w:name="_Toc289934535"/>
      <w:bookmarkStart w:id="234" w:name="_Toc289934666"/>
      <w:bookmarkStart w:id="235" w:name="_Toc290366747"/>
      <w:bookmarkStart w:id="236" w:name="_Toc289870904"/>
      <w:bookmarkStart w:id="237" w:name="_Toc289870979"/>
      <w:bookmarkStart w:id="238" w:name="_Toc289933469"/>
      <w:bookmarkStart w:id="239" w:name="_Toc289933603"/>
      <w:bookmarkStart w:id="240" w:name="_Toc289933740"/>
      <w:bookmarkStart w:id="241" w:name="_Toc289933925"/>
      <w:bookmarkStart w:id="242" w:name="_Toc289934063"/>
      <w:bookmarkStart w:id="243" w:name="_Toc289934352"/>
      <w:bookmarkStart w:id="244" w:name="_Toc289934415"/>
      <w:bookmarkStart w:id="245" w:name="_Toc289934476"/>
      <w:bookmarkStart w:id="246" w:name="_Toc289934536"/>
      <w:bookmarkStart w:id="247" w:name="_Toc289934667"/>
      <w:bookmarkStart w:id="248" w:name="_Toc290366748"/>
      <w:bookmarkStart w:id="249" w:name="_Toc289870905"/>
      <w:bookmarkStart w:id="250" w:name="_Toc289870980"/>
      <w:bookmarkStart w:id="251" w:name="_Toc289933470"/>
      <w:bookmarkStart w:id="252" w:name="_Toc289933604"/>
      <w:bookmarkStart w:id="253" w:name="_Toc289933741"/>
      <w:bookmarkStart w:id="254" w:name="_Toc289933926"/>
      <w:bookmarkStart w:id="255" w:name="_Toc289934064"/>
      <w:bookmarkStart w:id="256" w:name="_Toc289934353"/>
      <w:bookmarkStart w:id="257" w:name="_Toc289934416"/>
      <w:bookmarkStart w:id="258" w:name="_Toc289934477"/>
      <w:bookmarkStart w:id="259" w:name="_Toc289934537"/>
      <w:bookmarkStart w:id="260" w:name="_Toc289934668"/>
      <w:bookmarkStart w:id="261" w:name="_Toc290366749"/>
      <w:bookmarkStart w:id="262" w:name="_Toc289870906"/>
      <w:bookmarkStart w:id="263" w:name="_Toc289870981"/>
      <w:bookmarkStart w:id="264" w:name="_Toc289933471"/>
      <w:bookmarkStart w:id="265" w:name="_Toc289933605"/>
      <w:bookmarkStart w:id="266" w:name="_Toc289933742"/>
      <w:bookmarkStart w:id="267" w:name="_Toc289933927"/>
      <w:bookmarkStart w:id="268" w:name="_Toc289934065"/>
      <w:bookmarkStart w:id="269" w:name="_Toc289934354"/>
      <w:bookmarkStart w:id="270" w:name="_Toc289934417"/>
      <w:bookmarkStart w:id="271" w:name="_Toc289934478"/>
      <w:bookmarkStart w:id="272" w:name="_Toc289934538"/>
      <w:bookmarkStart w:id="273" w:name="_Toc289934669"/>
      <w:bookmarkStart w:id="274" w:name="_Toc290366750"/>
      <w:bookmarkStart w:id="275" w:name="_Toc289870911"/>
      <w:bookmarkStart w:id="276" w:name="_Toc289870986"/>
      <w:bookmarkStart w:id="277" w:name="_Toc289933476"/>
      <w:bookmarkStart w:id="278" w:name="_Toc289933610"/>
      <w:bookmarkStart w:id="279" w:name="_Toc289933747"/>
      <w:bookmarkStart w:id="280" w:name="_Toc289933932"/>
      <w:bookmarkStart w:id="281" w:name="_Toc289934070"/>
      <w:bookmarkStart w:id="282" w:name="_Toc289934359"/>
      <w:bookmarkStart w:id="283" w:name="_Toc289934422"/>
      <w:bookmarkStart w:id="284" w:name="_Toc289934483"/>
      <w:bookmarkStart w:id="285" w:name="_Toc289934542"/>
      <w:bookmarkStart w:id="286" w:name="_Toc289934673"/>
      <w:bookmarkStart w:id="287" w:name="_Toc290366754"/>
      <w:bookmarkStart w:id="288" w:name="_Toc289870912"/>
      <w:bookmarkStart w:id="289" w:name="_Toc289870987"/>
      <w:bookmarkStart w:id="290" w:name="_Toc289933477"/>
      <w:bookmarkStart w:id="291" w:name="_Toc289933611"/>
      <w:bookmarkStart w:id="292" w:name="_Toc289933748"/>
      <w:bookmarkStart w:id="293" w:name="_Toc289933933"/>
      <w:bookmarkStart w:id="294" w:name="_Toc289934071"/>
      <w:bookmarkStart w:id="295" w:name="_Toc289934360"/>
      <w:bookmarkStart w:id="296" w:name="_Toc289934423"/>
      <w:bookmarkStart w:id="297" w:name="_Toc289934484"/>
      <w:bookmarkStart w:id="298" w:name="_Toc289934543"/>
      <w:bookmarkStart w:id="299" w:name="_Toc289934674"/>
      <w:bookmarkStart w:id="300" w:name="_Toc290366755"/>
      <w:bookmarkStart w:id="301" w:name="_Toc178406946"/>
      <w:bookmarkStart w:id="302" w:name="_Toc208123187"/>
      <w:bookmarkStart w:id="303" w:name="_Toc218923260"/>
      <w:bookmarkStart w:id="304" w:name="_Toc289845810"/>
      <w:bookmarkStart w:id="305" w:name="_Toc78167870"/>
      <w:bookmarkStart w:id="306" w:name="_Toc78122940"/>
      <w:bookmarkStart w:id="307" w:name="_Toc64691795"/>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sidRPr="003435BE">
        <w:rPr>
          <w:rFonts w:hint="eastAsia"/>
          <w:b/>
          <w:bCs/>
          <w:u w:val="single"/>
          <w:rtl/>
        </w:rPr>
        <w:t>שינויים</w:t>
      </w:r>
      <w:r w:rsidRPr="003435BE">
        <w:rPr>
          <w:b/>
          <w:bCs/>
          <w:u w:val="single"/>
          <w:rtl/>
        </w:rPr>
        <w:t xml:space="preserve"> </w:t>
      </w:r>
      <w:r w:rsidRPr="003435BE">
        <w:rPr>
          <w:rFonts w:hint="eastAsia"/>
          <w:b/>
          <w:bCs/>
          <w:u w:val="single"/>
          <w:rtl/>
        </w:rPr>
        <w:t>והסתייגויות</w:t>
      </w:r>
      <w:bookmarkEnd w:id="301"/>
      <w:bookmarkEnd w:id="302"/>
      <w:bookmarkEnd w:id="303"/>
      <w:bookmarkEnd w:id="304"/>
    </w:p>
    <w:p w14:paraId="159B85D9" w14:textId="77777777" w:rsidR="005D32D7" w:rsidRPr="003435BE" w:rsidRDefault="005D32D7" w:rsidP="00841F8A">
      <w:pPr>
        <w:numPr>
          <w:ilvl w:val="1"/>
          <w:numId w:val="2"/>
        </w:numPr>
        <w:spacing w:line="360" w:lineRule="auto"/>
        <w:ind w:left="990" w:hanging="540"/>
        <w:rPr>
          <w:lang w:eastAsia="en-US"/>
        </w:rPr>
      </w:pPr>
      <w:r w:rsidRPr="003435BE">
        <w:rPr>
          <w:rFonts w:hint="eastAsia"/>
          <w:rtl/>
          <w:lang w:eastAsia="en-US"/>
        </w:rPr>
        <w:t>לגבי</w:t>
      </w:r>
      <w:r w:rsidRPr="003435BE">
        <w:rPr>
          <w:rtl/>
          <w:lang w:eastAsia="en-US"/>
        </w:rPr>
        <w:t xml:space="preserve"> </w:t>
      </w:r>
      <w:r w:rsidRPr="003435BE">
        <w:rPr>
          <w:rFonts w:hint="eastAsia"/>
          <w:rtl/>
          <w:lang w:eastAsia="en-US"/>
        </w:rPr>
        <w:t>כל</w:t>
      </w:r>
      <w:r w:rsidRPr="003435BE">
        <w:rPr>
          <w:rtl/>
          <w:lang w:eastAsia="en-US"/>
        </w:rPr>
        <w:t xml:space="preserve"> </w:t>
      </w:r>
      <w:r w:rsidRPr="003435BE">
        <w:rPr>
          <w:rFonts w:hint="eastAsia"/>
          <w:rtl/>
          <w:lang w:eastAsia="en-US"/>
        </w:rPr>
        <w:t>שינוי</w:t>
      </w:r>
      <w:r w:rsidRPr="003435BE">
        <w:rPr>
          <w:rtl/>
          <w:lang w:eastAsia="en-US"/>
        </w:rPr>
        <w:t xml:space="preserve">, </w:t>
      </w:r>
      <w:r w:rsidRPr="003435BE">
        <w:rPr>
          <w:rFonts w:hint="eastAsia"/>
          <w:rtl/>
          <w:lang w:eastAsia="en-US"/>
        </w:rPr>
        <w:t>תוספת</w:t>
      </w:r>
      <w:r w:rsidRPr="003435BE">
        <w:rPr>
          <w:rtl/>
          <w:lang w:eastAsia="en-US"/>
        </w:rPr>
        <w:t xml:space="preserve"> </w:t>
      </w:r>
      <w:r w:rsidRPr="003435BE">
        <w:rPr>
          <w:rFonts w:hint="eastAsia"/>
          <w:rtl/>
          <w:lang w:eastAsia="en-US"/>
        </w:rPr>
        <w:t>או</w:t>
      </w:r>
      <w:r w:rsidRPr="003435BE">
        <w:rPr>
          <w:rtl/>
          <w:lang w:eastAsia="en-US"/>
        </w:rPr>
        <w:t xml:space="preserve"> </w:t>
      </w:r>
      <w:r w:rsidRPr="003435BE">
        <w:rPr>
          <w:rFonts w:hint="eastAsia"/>
          <w:rtl/>
          <w:lang w:eastAsia="en-US"/>
        </w:rPr>
        <w:t>הסתייגות</w:t>
      </w:r>
      <w:r w:rsidRPr="003435BE">
        <w:rPr>
          <w:rtl/>
          <w:lang w:eastAsia="en-US"/>
        </w:rPr>
        <w:t xml:space="preserve"> </w:t>
      </w:r>
      <w:r w:rsidRPr="003435BE">
        <w:rPr>
          <w:rFonts w:hint="eastAsia"/>
          <w:rtl/>
          <w:lang w:eastAsia="en-US"/>
        </w:rPr>
        <w:t>שייעשו</w:t>
      </w:r>
      <w:r w:rsidRPr="003435BE">
        <w:rPr>
          <w:rtl/>
          <w:lang w:eastAsia="en-US"/>
        </w:rPr>
        <w:t xml:space="preserve"> </w:t>
      </w:r>
      <w:r w:rsidRPr="003435BE">
        <w:rPr>
          <w:rFonts w:hint="eastAsia"/>
          <w:rtl/>
          <w:lang w:eastAsia="en-US"/>
        </w:rPr>
        <w:t>על</w:t>
      </w:r>
      <w:r w:rsidRPr="003435BE">
        <w:rPr>
          <w:rtl/>
          <w:lang w:eastAsia="en-US"/>
        </w:rPr>
        <w:t xml:space="preserve"> </w:t>
      </w:r>
      <w:r w:rsidRPr="003435BE">
        <w:rPr>
          <w:rFonts w:hint="eastAsia"/>
          <w:rtl/>
          <w:lang w:eastAsia="en-US"/>
        </w:rPr>
        <w:t>ידי</w:t>
      </w:r>
      <w:r w:rsidRPr="003435BE">
        <w:rPr>
          <w:rtl/>
          <w:lang w:eastAsia="en-US"/>
        </w:rPr>
        <w:t xml:space="preserve"> </w:t>
      </w:r>
      <w:r w:rsidRPr="003435BE">
        <w:rPr>
          <w:rFonts w:hint="eastAsia"/>
          <w:rtl/>
          <w:lang w:eastAsia="en-US"/>
        </w:rPr>
        <w:t>המציע</w:t>
      </w:r>
      <w:r w:rsidRPr="003435BE">
        <w:rPr>
          <w:rtl/>
          <w:lang w:eastAsia="en-US"/>
        </w:rPr>
        <w:t xml:space="preserve"> </w:t>
      </w:r>
      <w:r w:rsidRPr="003435BE">
        <w:rPr>
          <w:rFonts w:hint="eastAsia"/>
          <w:rtl/>
          <w:lang w:eastAsia="en-US"/>
        </w:rPr>
        <w:t>ביחס</w:t>
      </w:r>
      <w:r w:rsidRPr="003435BE">
        <w:rPr>
          <w:rtl/>
          <w:lang w:eastAsia="en-US"/>
        </w:rPr>
        <w:t xml:space="preserve"> </w:t>
      </w:r>
      <w:r w:rsidRPr="003435BE">
        <w:rPr>
          <w:rFonts w:hint="eastAsia"/>
          <w:rtl/>
          <w:lang w:eastAsia="en-US"/>
        </w:rPr>
        <w:t>למסמכי</w:t>
      </w:r>
      <w:r w:rsidRPr="003435BE">
        <w:rPr>
          <w:rtl/>
          <w:lang w:eastAsia="en-US"/>
        </w:rPr>
        <w:t xml:space="preserve"> </w:t>
      </w:r>
      <w:r w:rsidRPr="003435BE">
        <w:rPr>
          <w:rFonts w:hint="eastAsia"/>
          <w:rtl/>
          <w:lang w:eastAsia="en-US"/>
        </w:rPr>
        <w:t>המכרז</w:t>
      </w:r>
      <w:r w:rsidRPr="003435BE">
        <w:rPr>
          <w:rtl/>
          <w:lang w:eastAsia="en-US"/>
        </w:rPr>
        <w:t xml:space="preserve">, </w:t>
      </w:r>
      <w:r w:rsidRPr="003435BE">
        <w:rPr>
          <w:rFonts w:hint="eastAsia"/>
          <w:rtl/>
          <w:lang w:eastAsia="en-US"/>
        </w:rPr>
        <w:t>בין</w:t>
      </w:r>
      <w:r w:rsidRPr="003435BE">
        <w:rPr>
          <w:rtl/>
          <w:lang w:eastAsia="en-US"/>
        </w:rPr>
        <w:t xml:space="preserve"> </w:t>
      </w:r>
      <w:r w:rsidRPr="003435BE">
        <w:rPr>
          <w:rFonts w:hint="eastAsia"/>
          <w:rtl/>
          <w:lang w:eastAsia="en-US"/>
        </w:rPr>
        <w:t>בגוף</w:t>
      </w:r>
      <w:r w:rsidRPr="003435BE">
        <w:rPr>
          <w:rtl/>
          <w:lang w:eastAsia="en-US"/>
        </w:rPr>
        <w:t xml:space="preserve"> </w:t>
      </w:r>
      <w:r w:rsidRPr="003435BE">
        <w:rPr>
          <w:rFonts w:hint="eastAsia"/>
          <w:rtl/>
          <w:lang w:eastAsia="en-US"/>
        </w:rPr>
        <w:t>המסמכים</w:t>
      </w:r>
      <w:r w:rsidRPr="003435BE">
        <w:rPr>
          <w:rtl/>
          <w:lang w:eastAsia="en-US"/>
        </w:rPr>
        <w:t xml:space="preserve">, </w:t>
      </w:r>
      <w:r w:rsidRPr="003435BE">
        <w:rPr>
          <w:rFonts w:hint="eastAsia"/>
          <w:rtl/>
          <w:lang w:eastAsia="en-US"/>
        </w:rPr>
        <w:t>בין</w:t>
      </w:r>
      <w:r w:rsidRPr="003435BE">
        <w:rPr>
          <w:rtl/>
          <w:lang w:eastAsia="en-US"/>
        </w:rPr>
        <w:t xml:space="preserve"> </w:t>
      </w:r>
      <w:r w:rsidRPr="003435BE">
        <w:rPr>
          <w:rFonts w:hint="eastAsia"/>
          <w:rtl/>
          <w:lang w:eastAsia="en-US"/>
        </w:rPr>
        <w:t>במסמך</w:t>
      </w:r>
      <w:r w:rsidRPr="003435BE">
        <w:rPr>
          <w:rtl/>
          <w:lang w:eastAsia="en-US"/>
        </w:rPr>
        <w:t xml:space="preserve"> </w:t>
      </w:r>
      <w:r w:rsidRPr="003435BE">
        <w:rPr>
          <w:rFonts w:hint="eastAsia"/>
          <w:rtl/>
          <w:lang w:eastAsia="en-US"/>
        </w:rPr>
        <w:t>לוואי</w:t>
      </w:r>
      <w:r w:rsidRPr="003435BE">
        <w:rPr>
          <w:rtl/>
          <w:lang w:eastAsia="en-US"/>
        </w:rPr>
        <w:t xml:space="preserve"> </w:t>
      </w:r>
      <w:r w:rsidRPr="003435BE">
        <w:rPr>
          <w:rFonts w:hint="eastAsia"/>
          <w:rtl/>
          <w:lang w:eastAsia="en-US"/>
        </w:rPr>
        <w:t>ובין</w:t>
      </w:r>
      <w:r w:rsidRPr="003435BE">
        <w:rPr>
          <w:rtl/>
          <w:lang w:eastAsia="en-US"/>
        </w:rPr>
        <w:t xml:space="preserve"> </w:t>
      </w:r>
      <w:r w:rsidRPr="003435BE">
        <w:rPr>
          <w:rFonts w:hint="eastAsia"/>
          <w:rtl/>
          <w:lang w:eastAsia="en-US"/>
        </w:rPr>
        <w:t>בדרך</w:t>
      </w:r>
      <w:r w:rsidRPr="003435BE">
        <w:rPr>
          <w:rtl/>
          <w:lang w:eastAsia="en-US"/>
        </w:rPr>
        <w:t xml:space="preserve"> </w:t>
      </w:r>
      <w:r w:rsidRPr="003435BE">
        <w:rPr>
          <w:rFonts w:hint="eastAsia"/>
          <w:rtl/>
          <w:lang w:eastAsia="en-US"/>
        </w:rPr>
        <w:t>אחרת</w:t>
      </w:r>
      <w:r w:rsidRPr="003435BE">
        <w:rPr>
          <w:rtl/>
          <w:lang w:eastAsia="en-US"/>
        </w:rPr>
        <w:t xml:space="preserve">, </w:t>
      </w:r>
      <w:r w:rsidRPr="003435BE">
        <w:rPr>
          <w:rFonts w:hint="eastAsia"/>
          <w:rtl/>
          <w:lang w:eastAsia="en-US"/>
        </w:rPr>
        <w:t>תהיה</w:t>
      </w:r>
      <w:r w:rsidRPr="003435BE">
        <w:rPr>
          <w:rtl/>
          <w:lang w:eastAsia="en-US"/>
        </w:rPr>
        <w:t xml:space="preserve"> </w:t>
      </w:r>
      <w:r w:rsidRPr="003435BE">
        <w:rPr>
          <w:rFonts w:hint="eastAsia"/>
          <w:rtl/>
          <w:lang w:eastAsia="en-US"/>
        </w:rPr>
        <w:t>ועדת</w:t>
      </w:r>
      <w:r w:rsidRPr="003435BE">
        <w:rPr>
          <w:rtl/>
          <w:lang w:eastAsia="en-US"/>
        </w:rPr>
        <w:t xml:space="preserve"> </w:t>
      </w:r>
      <w:r w:rsidRPr="003435BE">
        <w:rPr>
          <w:rFonts w:hint="eastAsia"/>
          <w:rtl/>
          <w:lang w:eastAsia="en-US"/>
        </w:rPr>
        <w:t>המכרזים</w:t>
      </w:r>
      <w:r w:rsidRPr="003435BE">
        <w:rPr>
          <w:rtl/>
          <w:lang w:eastAsia="en-US"/>
        </w:rPr>
        <w:t xml:space="preserve"> </w:t>
      </w:r>
      <w:r w:rsidRPr="003435BE">
        <w:rPr>
          <w:rFonts w:hint="eastAsia"/>
          <w:rtl/>
          <w:lang w:eastAsia="en-US"/>
        </w:rPr>
        <w:t>רשאית</w:t>
      </w:r>
      <w:r w:rsidRPr="003435BE">
        <w:rPr>
          <w:rtl/>
          <w:lang w:eastAsia="en-US"/>
        </w:rPr>
        <w:t xml:space="preserve">, </w:t>
      </w:r>
      <w:r w:rsidRPr="003435BE">
        <w:rPr>
          <w:rFonts w:hint="eastAsia"/>
          <w:rtl/>
          <w:lang w:eastAsia="en-US"/>
        </w:rPr>
        <w:t>בהתאם</w:t>
      </w:r>
      <w:r w:rsidRPr="003435BE">
        <w:rPr>
          <w:rtl/>
          <w:lang w:eastAsia="en-US"/>
        </w:rPr>
        <w:t xml:space="preserve"> </w:t>
      </w:r>
      <w:r w:rsidRPr="003435BE">
        <w:rPr>
          <w:rFonts w:hint="eastAsia"/>
          <w:rtl/>
          <w:lang w:eastAsia="en-US"/>
        </w:rPr>
        <w:t>לשיקול</w:t>
      </w:r>
      <w:r w:rsidRPr="003435BE">
        <w:rPr>
          <w:rtl/>
          <w:lang w:eastAsia="en-US"/>
        </w:rPr>
        <w:t xml:space="preserve"> </w:t>
      </w:r>
      <w:r w:rsidRPr="003435BE">
        <w:rPr>
          <w:rFonts w:hint="eastAsia"/>
          <w:rtl/>
          <w:lang w:eastAsia="en-US"/>
        </w:rPr>
        <w:t>דעתה</w:t>
      </w:r>
      <w:r w:rsidRPr="003435BE">
        <w:rPr>
          <w:rtl/>
          <w:lang w:eastAsia="en-US"/>
        </w:rPr>
        <w:t xml:space="preserve"> </w:t>
      </w:r>
      <w:r w:rsidRPr="003435BE">
        <w:rPr>
          <w:rFonts w:hint="eastAsia"/>
          <w:rtl/>
          <w:lang w:eastAsia="en-US"/>
        </w:rPr>
        <w:t>המוחלט</w:t>
      </w:r>
      <w:r w:rsidRPr="003435BE">
        <w:rPr>
          <w:rtl/>
          <w:lang w:eastAsia="en-US"/>
        </w:rPr>
        <w:t xml:space="preserve"> </w:t>
      </w:r>
      <w:r w:rsidRPr="003435BE">
        <w:rPr>
          <w:rFonts w:hint="eastAsia"/>
          <w:rtl/>
          <w:lang w:eastAsia="en-US"/>
        </w:rPr>
        <w:t>בנדון</w:t>
      </w:r>
      <w:r w:rsidRPr="003435BE">
        <w:rPr>
          <w:rtl/>
          <w:lang w:eastAsia="en-US"/>
        </w:rPr>
        <w:t xml:space="preserve">, </w:t>
      </w:r>
      <w:r w:rsidRPr="003435BE">
        <w:rPr>
          <w:rFonts w:hint="eastAsia"/>
          <w:rtl/>
          <w:lang w:eastAsia="en-US"/>
        </w:rPr>
        <w:t>לפעול</w:t>
      </w:r>
      <w:r w:rsidRPr="003435BE">
        <w:rPr>
          <w:rtl/>
          <w:lang w:eastAsia="en-US"/>
        </w:rPr>
        <w:t xml:space="preserve"> </w:t>
      </w:r>
      <w:r w:rsidRPr="003435BE">
        <w:rPr>
          <w:rFonts w:hint="eastAsia"/>
          <w:rtl/>
          <w:lang w:eastAsia="en-US"/>
        </w:rPr>
        <w:t>באחת</w:t>
      </w:r>
      <w:r w:rsidRPr="003435BE">
        <w:rPr>
          <w:rtl/>
          <w:lang w:eastAsia="en-US"/>
        </w:rPr>
        <w:t xml:space="preserve"> </w:t>
      </w:r>
      <w:r w:rsidRPr="003435BE">
        <w:rPr>
          <w:rFonts w:hint="eastAsia"/>
          <w:rtl/>
          <w:lang w:eastAsia="en-US"/>
        </w:rPr>
        <w:t>או</w:t>
      </w:r>
      <w:r w:rsidRPr="003435BE">
        <w:rPr>
          <w:rtl/>
          <w:lang w:eastAsia="en-US"/>
        </w:rPr>
        <w:t xml:space="preserve"> </w:t>
      </w:r>
      <w:r w:rsidRPr="003435BE">
        <w:rPr>
          <w:rFonts w:hint="eastAsia"/>
          <w:rtl/>
          <w:lang w:eastAsia="en-US"/>
        </w:rPr>
        <w:t>יותר</w:t>
      </w:r>
      <w:r w:rsidRPr="003435BE">
        <w:rPr>
          <w:rtl/>
          <w:lang w:eastAsia="en-US"/>
        </w:rPr>
        <w:t xml:space="preserve"> </w:t>
      </w:r>
      <w:r w:rsidRPr="003435BE">
        <w:rPr>
          <w:rFonts w:hint="eastAsia"/>
          <w:rtl/>
          <w:lang w:eastAsia="en-US"/>
        </w:rPr>
        <w:t>מהדרכים</w:t>
      </w:r>
      <w:r w:rsidRPr="003435BE">
        <w:rPr>
          <w:rtl/>
          <w:lang w:eastAsia="en-US"/>
        </w:rPr>
        <w:t xml:space="preserve"> </w:t>
      </w:r>
      <w:r w:rsidRPr="003435BE">
        <w:rPr>
          <w:rFonts w:hint="eastAsia"/>
          <w:rtl/>
          <w:lang w:eastAsia="en-US"/>
        </w:rPr>
        <w:t>הבאות</w:t>
      </w:r>
      <w:r w:rsidRPr="003435BE">
        <w:rPr>
          <w:rtl/>
          <w:lang w:eastAsia="en-US"/>
        </w:rPr>
        <w:t>:</w:t>
      </w:r>
    </w:p>
    <w:p w14:paraId="0A6A8A36" w14:textId="77777777" w:rsidR="005D32D7" w:rsidRPr="003435BE" w:rsidRDefault="005D32D7" w:rsidP="00841F8A">
      <w:pPr>
        <w:numPr>
          <w:ilvl w:val="2"/>
          <w:numId w:val="2"/>
        </w:numPr>
        <w:spacing w:line="360" w:lineRule="auto"/>
        <w:rPr>
          <w:lang w:eastAsia="en-US"/>
        </w:rPr>
      </w:pPr>
      <w:r w:rsidRPr="003435BE">
        <w:rPr>
          <w:rFonts w:hint="eastAsia"/>
          <w:rtl/>
          <w:lang w:eastAsia="en-US"/>
        </w:rPr>
        <w:t>לפסול</w:t>
      </w:r>
      <w:r w:rsidRPr="003435BE">
        <w:rPr>
          <w:rtl/>
          <w:lang w:eastAsia="en-US"/>
        </w:rPr>
        <w:t xml:space="preserve"> </w:t>
      </w:r>
      <w:r w:rsidRPr="003435BE">
        <w:rPr>
          <w:rFonts w:hint="eastAsia"/>
          <w:rtl/>
          <w:lang w:eastAsia="en-US"/>
        </w:rPr>
        <w:t>או</w:t>
      </w:r>
      <w:r w:rsidRPr="003435BE">
        <w:rPr>
          <w:rtl/>
          <w:lang w:eastAsia="en-US"/>
        </w:rPr>
        <w:t xml:space="preserve"> </w:t>
      </w:r>
      <w:r w:rsidRPr="003435BE">
        <w:rPr>
          <w:rFonts w:hint="eastAsia"/>
          <w:rtl/>
          <w:lang w:eastAsia="en-US"/>
        </w:rPr>
        <w:t>לדחות</w:t>
      </w:r>
      <w:r w:rsidRPr="003435BE">
        <w:rPr>
          <w:rtl/>
          <w:lang w:eastAsia="en-US"/>
        </w:rPr>
        <w:t xml:space="preserve"> </w:t>
      </w:r>
      <w:r w:rsidRPr="003435BE">
        <w:rPr>
          <w:rFonts w:hint="eastAsia"/>
          <w:rtl/>
          <w:lang w:eastAsia="en-US"/>
        </w:rPr>
        <w:t>את</w:t>
      </w:r>
      <w:r w:rsidRPr="003435BE">
        <w:rPr>
          <w:rtl/>
          <w:lang w:eastAsia="en-US"/>
        </w:rPr>
        <w:t xml:space="preserve"> </w:t>
      </w:r>
      <w:r w:rsidRPr="003435BE">
        <w:rPr>
          <w:rFonts w:hint="eastAsia"/>
          <w:rtl/>
          <w:lang w:eastAsia="en-US"/>
        </w:rPr>
        <w:t>הצעתו</w:t>
      </w:r>
      <w:r w:rsidRPr="003435BE">
        <w:rPr>
          <w:rtl/>
          <w:lang w:eastAsia="en-US"/>
        </w:rPr>
        <w:t xml:space="preserve"> </w:t>
      </w:r>
      <w:r w:rsidRPr="003435BE">
        <w:rPr>
          <w:rFonts w:hint="eastAsia"/>
          <w:rtl/>
          <w:lang w:eastAsia="en-US"/>
        </w:rPr>
        <w:t>של</w:t>
      </w:r>
      <w:r w:rsidRPr="003435BE">
        <w:rPr>
          <w:rtl/>
          <w:lang w:eastAsia="en-US"/>
        </w:rPr>
        <w:t xml:space="preserve"> </w:t>
      </w:r>
      <w:r w:rsidRPr="003435BE">
        <w:rPr>
          <w:rFonts w:hint="eastAsia"/>
          <w:rtl/>
          <w:lang w:eastAsia="en-US"/>
        </w:rPr>
        <w:t>המציע</w:t>
      </w:r>
      <w:r w:rsidRPr="003435BE">
        <w:rPr>
          <w:rtl/>
          <w:lang w:eastAsia="en-US"/>
        </w:rPr>
        <w:t>;</w:t>
      </w:r>
    </w:p>
    <w:p w14:paraId="3444EBD2" w14:textId="77777777" w:rsidR="005D32D7" w:rsidRPr="003435BE" w:rsidRDefault="005D32D7" w:rsidP="00841F8A">
      <w:pPr>
        <w:numPr>
          <w:ilvl w:val="2"/>
          <w:numId w:val="2"/>
        </w:numPr>
        <w:spacing w:line="360" w:lineRule="auto"/>
        <w:rPr>
          <w:lang w:eastAsia="en-US"/>
        </w:rPr>
      </w:pPr>
      <w:r w:rsidRPr="003435BE">
        <w:rPr>
          <w:rFonts w:hint="eastAsia"/>
          <w:rtl/>
          <w:lang w:eastAsia="en-US"/>
        </w:rPr>
        <w:t>לראות</w:t>
      </w:r>
      <w:r w:rsidRPr="003435BE">
        <w:rPr>
          <w:rtl/>
          <w:lang w:eastAsia="en-US"/>
        </w:rPr>
        <w:t xml:space="preserve"> </w:t>
      </w:r>
      <w:r w:rsidRPr="003435BE">
        <w:rPr>
          <w:rFonts w:hint="eastAsia"/>
          <w:rtl/>
          <w:lang w:eastAsia="en-US"/>
        </w:rPr>
        <w:t>את</w:t>
      </w:r>
      <w:r w:rsidRPr="003435BE">
        <w:rPr>
          <w:rtl/>
          <w:lang w:eastAsia="en-US"/>
        </w:rPr>
        <w:t xml:space="preserve"> </w:t>
      </w:r>
      <w:r w:rsidRPr="003435BE">
        <w:rPr>
          <w:rFonts w:hint="eastAsia"/>
          <w:rtl/>
          <w:lang w:eastAsia="en-US"/>
        </w:rPr>
        <w:t>הצעת</w:t>
      </w:r>
      <w:r w:rsidRPr="003435BE">
        <w:rPr>
          <w:rtl/>
          <w:lang w:eastAsia="en-US"/>
        </w:rPr>
        <w:t xml:space="preserve"> </w:t>
      </w:r>
      <w:r w:rsidRPr="003435BE">
        <w:rPr>
          <w:rFonts w:hint="eastAsia"/>
          <w:rtl/>
          <w:lang w:eastAsia="en-US"/>
        </w:rPr>
        <w:t>המציע</w:t>
      </w:r>
      <w:r w:rsidRPr="003435BE">
        <w:rPr>
          <w:rtl/>
          <w:lang w:eastAsia="en-US"/>
        </w:rPr>
        <w:t xml:space="preserve"> </w:t>
      </w:r>
      <w:r w:rsidRPr="003435BE">
        <w:rPr>
          <w:rFonts w:hint="eastAsia"/>
          <w:rtl/>
          <w:lang w:eastAsia="en-US"/>
        </w:rPr>
        <w:t>כאילו</w:t>
      </w:r>
      <w:r w:rsidRPr="003435BE">
        <w:rPr>
          <w:rtl/>
          <w:lang w:eastAsia="en-US"/>
        </w:rPr>
        <w:t xml:space="preserve"> </w:t>
      </w:r>
      <w:r w:rsidRPr="003435BE">
        <w:rPr>
          <w:rFonts w:hint="eastAsia"/>
          <w:rtl/>
          <w:lang w:eastAsia="en-US"/>
        </w:rPr>
        <w:t>לא</w:t>
      </w:r>
      <w:r w:rsidRPr="003435BE">
        <w:rPr>
          <w:rtl/>
          <w:lang w:eastAsia="en-US"/>
        </w:rPr>
        <w:t xml:space="preserve"> </w:t>
      </w:r>
      <w:r w:rsidRPr="003435BE">
        <w:rPr>
          <w:rFonts w:hint="eastAsia"/>
          <w:rtl/>
          <w:lang w:eastAsia="en-US"/>
        </w:rPr>
        <w:t>נעשו</w:t>
      </w:r>
      <w:r w:rsidRPr="003435BE">
        <w:rPr>
          <w:rtl/>
          <w:lang w:eastAsia="en-US"/>
        </w:rPr>
        <w:t xml:space="preserve"> </w:t>
      </w:r>
      <w:r w:rsidRPr="003435BE">
        <w:rPr>
          <w:rFonts w:hint="eastAsia"/>
          <w:rtl/>
          <w:lang w:eastAsia="en-US"/>
        </w:rPr>
        <w:t>בה</w:t>
      </w:r>
      <w:r w:rsidRPr="003435BE">
        <w:rPr>
          <w:rtl/>
          <w:lang w:eastAsia="en-US"/>
        </w:rPr>
        <w:t xml:space="preserve"> </w:t>
      </w:r>
      <w:r w:rsidRPr="003435BE">
        <w:rPr>
          <w:rFonts w:hint="eastAsia"/>
          <w:rtl/>
          <w:lang w:eastAsia="en-US"/>
        </w:rPr>
        <w:t>השינויים</w:t>
      </w:r>
      <w:r w:rsidRPr="003435BE">
        <w:rPr>
          <w:rtl/>
          <w:lang w:eastAsia="en-US"/>
        </w:rPr>
        <w:t xml:space="preserve"> </w:t>
      </w:r>
      <w:r w:rsidRPr="003435BE">
        <w:rPr>
          <w:rFonts w:hint="eastAsia"/>
          <w:rtl/>
          <w:lang w:eastAsia="en-US"/>
        </w:rPr>
        <w:t>כלל</w:t>
      </w:r>
      <w:r w:rsidRPr="003435BE">
        <w:rPr>
          <w:rtl/>
          <w:lang w:eastAsia="en-US"/>
        </w:rPr>
        <w:t>.</w:t>
      </w:r>
      <w:bookmarkStart w:id="308" w:name="_Ref233618917"/>
    </w:p>
    <w:p w14:paraId="51F33825" w14:textId="77777777" w:rsidR="00D85188" w:rsidRDefault="00D85188" w:rsidP="00A3303A">
      <w:pPr>
        <w:keepLines/>
        <w:spacing w:line="360" w:lineRule="auto"/>
        <w:ind w:left="1458"/>
        <w:rPr>
          <w:rtl/>
        </w:rPr>
      </w:pPr>
    </w:p>
    <w:p w14:paraId="4D386493" w14:textId="77777777" w:rsidR="005D32D7" w:rsidRPr="003435BE" w:rsidRDefault="005D32D7" w:rsidP="00BB38E7">
      <w:pPr>
        <w:pStyle w:val="a7"/>
        <w:numPr>
          <w:ilvl w:val="0"/>
          <w:numId w:val="2"/>
        </w:numPr>
        <w:spacing w:line="360" w:lineRule="auto"/>
        <w:rPr>
          <w:b/>
          <w:bCs/>
          <w:u w:val="single"/>
        </w:rPr>
      </w:pPr>
      <w:r w:rsidRPr="003435BE">
        <w:rPr>
          <w:rFonts w:hint="eastAsia"/>
          <w:b/>
          <w:bCs/>
          <w:u w:val="single"/>
          <w:rtl/>
        </w:rPr>
        <w:t>קריטריונים</w:t>
      </w:r>
      <w:r w:rsidRPr="003435BE">
        <w:rPr>
          <w:b/>
          <w:bCs/>
          <w:u w:val="single"/>
          <w:rtl/>
        </w:rPr>
        <w:t xml:space="preserve"> </w:t>
      </w:r>
      <w:r w:rsidRPr="003435BE">
        <w:rPr>
          <w:rFonts w:hint="eastAsia"/>
          <w:b/>
          <w:bCs/>
          <w:u w:val="single"/>
          <w:rtl/>
        </w:rPr>
        <w:t>לבדיקת</w:t>
      </w:r>
      <w:r w:rsidRPr="003435BE">
        <w:rPr>
          <w:b/>
          <w:bCs/>
          <w:u w:val="single"/>
          <w:rtl/>
        </w:rPr>
        <w:t xml:space="preserve"> </w:t>
      </w:r>
      <w:r w:rsidRPr="003435BE">
        <w:rPr>
          <w:rFonts w:hint="eastAsia"/>
          <w:b/>
          <w:bCs/>
          <w:u w:val="single"/>
          <w:rtl/>
        </w:rPr>
        <w:t>ההצעה</w:t>
      </w:r>
      <w:bookmarkStart w:id="309" w:name="_Ref224387160"/>
      <w:bookmarkEnd w:id="308"/>
    </w:p>
    <w:p w14:paraId="077749A0" w14:textId="77777777" w:rsidR="005D32D7" w:rsidRPr="003435BE" w:rsidRDefault="005D32D7" w:rsidP="00841F8A">
      <w:pPr>
        <w:numPr>
          <w:ilvl w:val="1"/>
          <w:numId w:val="2"/>
        </w:numPr>
        <w:spacing w:line="360" w:lineRule="auto"/>
        <w:ind w:left="990" w:hanging="540"/>
        <w:rPr>
          <w:rtl/>
        </w:rPr>
      </w:pPr>
      <w:r w:rsidRPr="003435BE">
        <w:rPr>
          <w:rFonts w:hint="eastAsia"/>
          <w:rtl/>
        </w:rPr>
        <w:t>הבחינה</w:t>
      </w:r>
      <w:r w:rsidRPr="003435BE">
        <w:rPr>
          <w:rtl/>
        </w:rPr>
        <w:t xml:space="preserve"> תעשה </w:t>
      </w:r>
      <w:r w:rsidR="001C4FF6">
        <w:rPr>
          <w:rFonts w:hint="cs"/>
          <w:rtl/>
        </w:rPr>
        <w:t>בארבעה</w:t>
      </w:r>
      <w:r w:rsidR="001C4FF6" w:rsidRPr="003435BE">
        <w:rPr>
          <w:rtl/>
        </w:rPr>
        <w:t xml:space="preserve"> </w:t>
      </w:r>
      <w:r w:rsidRPr="003435BE">
        <w:rPr>
          <w:rtl/>
        </w:rPr>
        <w:t xml:space="preserve">שלבים. בשלב ראשון תיבדק עמידת המציעים בתנאי הסף, מציעים שיעמדו בתנאי הסף בלבד יעברו לשלב השני. בשלב השני </w:t>
      </w:r>
      <w:r w:rsidR="001C4FF6">
        <w:rPr>
          <w:rFonts w:hint="cs"/>
          <w:rtl/>
        </w:rPr>
        <w:t xml:space="preserve">תבחן </w:t>
      </w:r>
      <w:r w:rsidR="00FD018C">
        <w:rPr>
          <w:rFonts w:hint="cs"/>
          <w:rtl/>
        </w:rPr>
        <w:t>ה</w:t>
      </w:r>
      <w:r w:rsidR="001C4FF6">
        <w:rPr>
          <w:rFonts w:hint="cs"/>
          <w:rtl/>
        </w:rPr>
        <w:t>איכות</w:t>
      </w:r>
      <w:bookmarkEnd w:id="309"/>
      <w:r w:rsidR="001C4FF6">
        <w:rPr>
          <w:rFonts w:hint="cs"/>
          <w:rtl/>
        </w:rPr>
        <w:t xml:space="preserve">. בשלב שלישי </w:t>
      </w:r>
      <w:r w:rsidR="00B477FA">
        <w:rPr>
          <w:rFonts w:hint="cs"/>
          <w:rtl/>
        </w:rPr>
        <w:t>תיבחן</w:t>
      </w:r>
      <w:r w:rsidR="001C4FF6">
        <w:rPr>
          <w:rFonts w:hint="cs"/>
          <w:rtl/>
        </w:rPr>
        <w:t xml:space="preserve"> הצעת המחיר. בשלב </w:t>
      </w:r>
      <w:r w:rsidR="00B477FA">
        <w:rPr>
          <w:rFonts w:hint="cs"/>
          <w:rtl/>
        </w:rPr>
        <w:t>רביעי</w:t>
      </w:r>
      <w:r w:rsidR="001C4FF6">
        <w:rPr>
          <w:rFonts w:hint="cs"/>
          <w:rtl/>
        </w:rPr>
        <w:t xml:space="preserve"> יחושב הציון המשוקלל</w:t>
      </w:r>
      <w:r w:rsidR="00FD018C">
        <w:rPr>
          <w:rFonts w:hint="cs"/>
          <w:rtl/>
        </w:rPr>
        <w:t xml:space="preserve"> ויבחר זוכה</w:t>
      </w:r>
      <w:r w:rsidR="001C4FF6">
        <w:rPr>
          <w:rFonts w:hint="cs"/>
          <w:rtl/>
        </w:rPr>
        <w:t>.</w:t>
      </w:r>
    </w:p>
    <w:p w14:paraId="06503A06" w14:textId="77777777" w:rsidR="005D32D7" w:rsidRPr="003435BE" w:rsidRDefault="005D32D7" w:rsidP="00841F8A">
      <w:pPr>
        <w:numPr>
          <w:ilvl w:val="1"/>
          <w:numId w:val="2"/>
        </w:numPr>
        <w:spacing w:line="360" w:lineRule="auto"/>
        <w:ind w:left="990" w:hanging="540"/>
        <w:rPr>
          <w:b/>
          <w:bCs/>
        </w:rPr>
      </w:pPr>
      <w:r w:rsidRPr="003435BE">
        <w:rPr>
          <w:b/>
          <w:bCs/>
          <w:rtl/>
        </w:rPr>
        <w:t>שלב א' בדיקת עמידה בתנאי הסף</w:t>
      </w:r>
    </w:p>
    <w:p w14:paraId="4ECEA2D0" w14:textId="1DAFB7C9" w:rsidR="005D32D7" w:rsidRPr="003435BE" w:rsidRDefault="005D32D7" w:rsidP="00A3303A">
      <w:pPr>
        <w:keepLines/>
        <w:spacing w:line="360" w:lineRule="auto"/>
        <w:ind w:left="990"/>
        <w:rPr>
          <w:rtl/>
        </w:rPr>
      </w:pPr>
      <w:r w:rsidRPr="003435BE">
        <w:rPr>
          <w:rtl/>
        </w:rPr>
        <w:t>בדיקת התנאים המוקדמים (תנאי סף) - כל הצעה תיבדק למול הדרישות המפורטות בסעיף</w:t>
      </w:r>
      <w:r w:rsidRPr="003435BE">
        <w:rPr>
          <w:rFonts w:hint="cs"/>
          <w:rtl/>
        </w:rPr>
        <w:t xml:space="preserve"> </w:t>
      </w:r>
      <w:r w:rsidR="009424A5" w:rsidRPr="003435BE">
        <w:fldChar w:fldCharType="begin"/>
      </w:r>
      <w:r w:rsidR="00705085" w:rsidRPr="003435BE">
        <w:rPr>
          <w:rtl/>
        </w:rPr>
        <w:instrText xml:space="preserve"> </w:instrText>
      </w:r>
      <w:r w:rsidR="00705085" w:rsidRPr="003435BE">
        <w:instrText>REF</w:instrText>
      </w:r>
      <w:r w:rsidR="00705085" w:rsidRPr="003435BE">
        <w:rPr>
          <w:rtl/>
        </w:rPr>
        <w:instrText xml:space="preserve"> _</w:instrText>
      </w:r>
      <w:r w:rsidR="00705085" w:rsidRPr="003435BE">
        <w:instrText>Ref313190555 \r \h</w:instrText>
      </w:r>
      <w:r w:rsidR="00705085" w:rsidRPr="003435BE">
        <w:rPr>
          <w:rtl/>
        </w:rPr>
        <w:instrText xml:space="preserve"> </w:instrText>
      </w:r>
      <w:r w:rsidR="000E4060">
        <w:instrText xml:space="preserve"> \* MERGEFORMAT </w:instrText>
      </w:r>
      <w:r w:rsidR="009424A5" w:rsidRPr="003435BE">
        <w:fldChar w:fldCharType="separate"/>
      </w:r>
      <w:r w:rsidR="009C6505">
        <w:rPr>
          <w:rtl/>
        </w:rPr>
        <w:t>‏8</w:t>
      </w:r>
      <w:r w:rsidR="009424A5" w:rsidRPr="003435BE">
        <w:fldChar w:fldCharType="end"/>
      </w:r>
      <w:r w:rsidR="00705085" w:rsidRPr="003435BE">
        <w:rPr>
          <w:rFonts w:hint="cs"/>
          <w:rtl/>
        </w:rPr>
        <w:t xml:space="preserve"> </w:t>
      </w:r>
      <w:r w:rsidRPr="003435BE">
        <w:rPr>
          <w:rtl/>
        </w:rPr>
        <w:t>לעיל. הצעה שאינה עומדת בתנאים אלה תיפסל ולא תידון כלל.</w:t>
      </w:r>
      <w:r w:rsidRPr="003435BE">
        <w:rPr>
          <w:rFonts w:hint="cs"/>
          <w:b/>
          <w:bCs/>
          <w:rtl/>
        </w:rPr>
        <w:t xml:space="preserve"> </w:t>
      </w:r>
    </w:p>
    <w:p w14:paraId="6848ECF6" w14:textId="06BE76C3" w:rsidR="005D32D7" w:rsidRPr="003435BE" w:rsidRDefault="005D32D7" w:rsidP="00841F8A">
      <w:pPr>
        <w:numPr>
          <w:ilvl w:val="1"/>
          <w:numId w:val="2"/>
        </w:numPr>
        <w:spacing w:line="360" w:lineRule="auto"/>
        <w:ind w:left="990" w:hanging="540"/>
        <w:rPr>
          <w:b/>
          <w:bCs/>
        </w:rPr>
      </w:pPr>
      <w:bookmarkStart w:id="310" w:name="_Ref447627365"/>
      <w:r w:rsidRPr="003435BE">
        <w:rPr>
          <w:rFonts w:hint="eastAsia"/>
          <w:b/>
          <w:bCs/>
          <w:rtl/>
        </w:rPr>
        <w:t>שלב</w:t>
      </w:r>
      <w:r w:rsidRPr="003435BE">
        <w:rPr>
          <w:b/>
          <w:bCs/>
          <w:rtl/>
        </w:rPr>
        <w:t xml:space="preserve"> </w:t>
      </w:r>
      <w:r w:rsidRPr="003435BE">
        <w:rPr>
          <w:rFonts w:hint="eastAsia"/>
          <w:b/>
          <w:bCs/>
          <w:rtl/>
        </w:rPr>
        <w:t>ב</w:t>
      </w:r>
      <w:r w:rsidRPr="003435BE">
        <w:rPr>
          <w:b/>
          <w:bCs/>
          <w:rtl/>
        </w:rPr>
        <w:t xml:space="preserve">' - </w:t>
      </w:r>
      <w:r w:rsidRPr="003435BE">
        <w:rPr>
          <w:rFonts w:hint="eastAsia"/>
          <w:b/>
          <w:bCs/>
          <w:rtl/>
        </w:rPr>
        <w:t>בדיקת</w:t>
      </w:r>
      <w:r w:rsidRPr="003435BE">
        <w:rPr>
          <w:b/>
          <w:bCs/>
          <w:rtl/>
        </w:rPr>
        <w:t xml:space="preserve"> </w:t>
      </w:r>
      <w:r w:rsidRPr="003435BE">
        <w:rPr>
          <w:rFonts w:hint="eastAsia"/>
          <w:b/>
          <w:bCs/>
          <w:rtl/>
        </w:rPr>
        <w:t>איכות</w:t>
      </w:r>
      <w:r w:rsidRPr="003435BE">
        <w:rPr>
          <w:b/>
          <w:bCs/>
          <w:rtl/>
        </w:rPr>
        <w:t xml:space="preserve"> (</w:t>
      </w:r>
      <w:r w:rsidR="00E62F8E">
        <w:rPr>
          <w:rFonts w:hint="cs"/>
          <w:b/>
          <w:bCs/>
          <w:rtl/>
        </w:rPr>
        <w:t>20</w:t>
      </w:r>
      <w:r w:rsidRPr="003435BE">
        <w:rPr>
          <w:b/>
          <w:bCs/>
          <w:rtl/>
        </w:rPr>
        <w:t xml:space="preserve">% </w:t>
      </w:r>
      <w:r w:rsidRPr="003435BE">
        <w:rPr>
          <w:rFonts w:hint="eastAsia"/>
          <w:b/>
          <w:bCs/>
          <w:rtl/>
        </w:rPr>
        <w:t>מהציון</w:t>
      </w:r>
      <w:r w:rsidRPr="003435BE">
        <w:rPr>
          <w:b/>
          <w:bCs/>
          <w:rtl/>
        </w:rPr>
        <w:t xml:space="preserve"> </w:t>
      </w:r>
      <w:r w:rsidRPr="003435BE">
        <w:rPr>
          <w:rFonts w:hint="eastAsia"/>
          <w:b/>
          <w:bCs/>
          <w:rtl/>
        </w:rPr>
        <w:t>הסופי</w:t>
      </w:r>
      <w:r w:rsidRPr="003435BE">
        <w:rPr>
          <w:b/>
          <w:bCs/>
          <w:rtl/>
        </w:rPr>
        <w:t>):</w:t>
      </w:r>
      <w:bookmarkEnd w:id="310"/>
    </w:p>
    <w:p w14:paraId="50B78CAE" w14:textId="3310278F" w:rsidR="005D32D7" w:rsidRPr="003435BE" w:rsidRDefault="005D32D7" w:rsidP="00841F8A">
      <w:pPr>
        <w:numPr>
          <w:ilvl w:val="2"/>
          <w:numId w:val="2"/>
        </w:numPr>
        <w:spacing w:line="360" w:lineRule="auto"/>
        <w:rPr>
          <w:lang w:eastAsia="en-US"/>
        </w:rPr>
      </w:pPr>
      <w:bookmarkStart w:id="311" w:name="_Ref296854392"/>
      <w:r w:rsidRPr="003435BE">
        <w:rPr>
          <w:rFonts w:hint="eastAsia"/>
          <w:rtl/>
          <w:lang w:eastAsia="en-US"/>
        </w:rPr>
        <w:t>איכות</w:t>
      </w:r>
      <w:r w:rsidRPr="003435BE">
        <w:rPr>
          <w:rtl/>
          <w:lang w:eastAsia="en-US"/>
        </w:rPr>
        <w:t xml:space="preserve"> </w:t>
      </w:r>
      <w:r w:rsidRPr="003435BE">
        <w:rPr>
          <w:rFonts w:hint="eastAsia"/>
          <w:rtl/>
          <w:lang w:eastAsia="en-US"/>
        </w:rPr>
        <w:t>ההצעות</w:t>
      </w:r>
      <w:r w:rsidRPr="003435BE">
        <w:rPr>
          <w:rtl/>
          <w:lang w:eastAsia="en-US"/>
        </w:rPr>
        <w:t xml:space="preserve"> </w:t>
      </w:r>
      <w:r w:rsidRPr="003435BE">
        <w:rPr>
          <w:rFonts w:hint="eastAsia"/>
          <w:rtl/>
          <w:lang w:eastAsia="en-US"/>
        </w:rPr>
        <w:t>תיבדק</w:t>
      </w:r>
      <w:r w:rsidRPr="003435BE">
        <w:rPr>
          <w:rtl/>
          <w:lang w:eastAsia="en-US"/>
        </w:rPr>
        <w:t xml:space="preserve"> </w:t>
      </w:r>
      <w:r w:rsidRPr="003435BE">
        <w:rPr>
          <w:rFonts w:hint="eastAsia"/>
          <w:rtl/>
          <w:lang w:eastAsia="en-US"/>
        </w:rPr>
        <w:t>על</w:t>
      </w:r>
      <w:r w:rsidRPr="003435BE">
        <w:rPr>
          <w:rtl/>
          <w:lang w:eastAsia="en-US"/>
        </w:rPr>
        <w:t xml:space="preserve"> </w:t>
      </w:r>
      <w:r w:rsidRPr="003435BE">
        <w:rPr>
          <w:rFonts w:hint="eastAsia"/>
          <w:rtl/>
          <w:lang w:eastAsia="en-US"/>
        </w:rPr>
        <w:t>פי</w:t>
      </w:r>
      <w:r w:rsidRPr="003435BE">
        <w:rPr>
          <w:rtl/>
          <w:lang w:eastAsia="en-US"/>
        </w:rPr>
        <w:t xml:space="preserve"> </w:t>
      </w:r>
      <w:r w:rsidRPr="003435BE">
        <w:rPr>
          <w:rFonts w:hint="eastAsia"/>
          <w:rtl/>
          <w:lang w:eastAsia="en-US"/>
        </w:rPr>
        <w:t>הקריטריונים</w:t>
      </w:r>
      <w:r w:rsidRPr="003435BE">
        <w:rPr>
          <w:rtl/>
          <w:lang w:eastAsia="en-US"/>
        </w:rPr>
        <w:t xml:space="preserve"> </w:t>
      </w:r>
      <w:r w:rsidRPr="003435BE">
        <w:rPr>
          <w:rFonts w:hint="eastAsia"/>
          <w:rtl/>
          <w:lang w:eastAsia="en-US"/>
        </w:rPr>
        <w:t>המפורטים</w:t>
      </w:r>
      <w:r w:rsidRPr="003435BE">
        <w:rPr>
          <w:rtl/>
          <w:lang w:eastAsia="en-US"/>
        </w:rPr>
        <w:t xml:space="preserve"> </w:t>
      </w:r>
      <w:r w:rsidRPr="003435BE">
        <w:rPr>
          <w:rFonts w:hint="eastAsia"/>
          <w:rtl/>
          <w:lang w:eastAsia="en-US"/>
        </w:rPr>
        <w:t>להלן</w:t>
      </w:r>
      <w:r w:rsidRPr="003435BE">
        <w:rPr>
          <w:rtl/>
          <w:lang w:eastAsia="en-US"/>
        </w:rPr>
        <w:t xml:space="preserve">, </w:t>
      </w:r>
      <w:r w:rsidR="00364F82">
        <w:rPr>
          <w:rFonts w:hint="cs"/>
          <w:rtl/>
          <w:lang w:eastAsia="en-US"/>
        </w:rPr>
        <w:t xml:space="preserve">עבור כל אשכול בנפרד, </w:t>
      </w:r>
      <w:r w:rsidRPr="003435BE">
        <w:rPr>
          <w:rFonts w:hint="eastAsia"/>
          <w:rtl/>
          <w:lang w:eastAsia="en-US"/>
        </w:rPr>
        <w:t>כאשר</w:t>
      </w:r>
      <w:r w:rsidRPr="003435BE">
        <w:rPr>
          <w:rtl/>
          <w:lang w:eastAsia="en-US"/>
        </w:rPr>
        <w:t xml:space="preserve"> </w:t>
      </w:r>
      <w:r w:rsidRPr="003435BE">
        <w:rPr>
          <w:rFonts w:hint="eastAsia"/>
          <w:rtl/>
          <w:lang w:eastAsia="en-US"/>
        </w:rPr>
        <w:t>מציע</w:t>
      </w:r>
      <w:r w:rsidRPr="003435BE">
        <w:rPr>
          <w:rtl/>
          <w:lang w:eastAsia="en-US"/>
        </w:rPr>
        <w:t xml:space="preserve"> </w:t>
      </w:r>
      <w:r w:rsidRPr="003435BE">
        <w:rPr>
          <w:rFonts w:hint="eastAsia"/>
          <w:rtl/>
          <w:lang w:eastAsia="en-US"/>
        </w:rPr>
        <w:t>יוכל</w:t>
      </w:r>
      <w:r w:rsidRPr="003435BE">
        <w:rPr>
          <w:rtl/>
          <w:lang w:eastAsia="en-US"/>
        </w:rPr>
        <w:t xml:space="preserve"> </w:t>
      </w:r>
      <w:r w:rsidRPr="003435BE">
        <w:rPr>
          <w:rFonts w:hint="eastAsia"/>
          <w:rtl/>
          <w:lang w:eastAsia="en-US"/>
        </w:rPr>
        <w:t>לעבור</w:t>
      </w:r>
      <w:r w:rsidRPr="003435BE">
        <w:rPr>
          <w:rtl/>
          <w:lang w:eastAsia="en-US"/>
        </w:rPr>
        <w:t xml:space="preserve"> </w:t>
      </w:r>
      <w:r w:rsidRPr="003435BE">
        <w:rPr>
          <w:rFonts w:hint="eastAsia"/>
          <w:rtl/>
          <w:lang w:eastAsia="en-US"/>
        </w:rPr>
        <w:t>לשלב</w:t>
      </w:r>
      <w:r w:rsidRPr="003435BE">
        <w:rPr>
          <w:rtl/>
          <w:lang w:eastAsia="en-US"/>
        </w:rPr>
        <w:t xml:space="preserve"> </w:t>
      </w:r>
      <w:r w:rsidRPr="003435BE">
        <w:rPr>
          <w:rFonts w:hint="eastAsia"/>
          <w:rtl/>
          <w:lang w:eastAsia="en-US"/>
        </w:rPr>
        <w:t>בדיקת</w:t>
      </w:r>
      <w:r w:rsidRPr="003435BE">
        <w:rPr>
          <w:rtl/>
          <w:lang w:eastAsia="en-US"/>
        </w:rPr>
        <w:t xml:space="preserve"> </w:t>
      </w:r>
      <w:r w:rsidRPr="003435BE">
        <w:rPr>
          <w:rFonts w:hint="eastAsia"/>
          <w:rtl/>
          <w:lang w:eastAsia="en-US"/>
        </w:rPr>
        <w:t>המחיר</w:t>
      </w:r>
      <w:r w:rsidRPr="003435BE">
        <w:rPr>
          <w:rtl/>
          <w:lang w:eastAsia="en-US"/>
        </w:rPr>
        <w:t xml:space="preserve"> </w:t>
      </w:r>
      <w:r w:rsidRPr="003435BE">
        <w:rPr>
          <w:rFonts w:hint="eastAsia"/>
          <w:rtl/>
          <w:lang w:eastAsia="en-US"/>
        </w:rPr>
        <w:t>רק</w:t>
      </w:r>
      <w:r w:rsidRPr="003435BE">
        <w:rPr>
          <w:rtl/>
          <w:lang w:eastAsia="en-US"/>
        </w:rPr>
        <w:t xml:space="preserve"> </w:t>
      </w:r>
      <w:r w:rsidRPr="003435BE">
        <w:rPr>
          <w:rFonts w:hint="eastAsia"/>
          <w:rtl/>
          <w:lang w:eastAsia="en-US"/>
        </w:rPr>
        <w:t>במידה</w:t>
      </w:r>
      <w:r w:rsidRPr="003435BE">
        <w:rPr>
          <w:rtl/>
          <w:lang w:eastAsia="en-US"/>
        </w:rPr>
        <w:t xml:space="preserve"> </w:t>
      </w:r>
      <w:r w:rsidRPr="003435BE">
        <w:rPr>
          <w:rFonts w:hint="eastAsia"/>
          <w:rtl/>
          <w:lang w:eastAsia="en-US"/>
        </w:rPr>
        <w:t>וקיבל</w:t>
      </w:r>
      <w:r w:rsidRPr="003435BE">
        <w:rPr>
          <w:rtl/>
          <w:lang w:eastAsia="en-US"/>
        </w:rPr>
        <w:t xml:space="preserve"> </w:t>
      </w:r>
      <w:r w:rsidRPr="003435BE">
        <w:rPr>
          <w:rFonts w:hint="eastAsia"/>
          <w:rtl/>
          <w:lang w:eastAsia="en-US"/>
        </w:rPr>
        <w:t>ציון</w:t>
      </w:r>
      <w:r w:rsidRPr="003435BE">
        <w:rPr>
          <w:rtl/>
          <w:lang w:eastAsia="en-US"/>
        </w:rPr>
        <w:t xml:space="preserve"> </w:t>
      </w:r>
      <w:r w:rsidRPr="003435BE">
        <w:rPr>
          <w:rFonts w:hint="eastAsia"/>
          <w:rtl/>
          <w:lang w:eastAsia="en-US"/>
        </w:rPr>
        <w:t>של</w:t>
      </w:r>
      <w:r w:rsidRPr="003435BE">
        <w:rPr>
          <w:rtl/>
          <w:lang w:eastAsia="en-US"/>
        </w:rPr>
        <w:t xml:space="preserve"> </w:t>
      </w:r>
      <w:r w:rsidR="00E62F8E">
        <w:rPr>
          <w:rFonts w:hint="cs"/>
          <w:rtl/>
          <w:lang w:eastAsia="en-US"/>
        </w:rPr>
        <w:t>14</w:t>
      </w:r>
      <w:r w:rsidRPr="003435BE">
        <w:rPr>
          <w:rtl/>
          <w:lang w:eastAsia="en-US"/>
        </w:rPr>
        <w:t xml:space="preserve"> </w:t>
      </w:r>
      <w:r w:rsidR="00E62F8E">
        <w:rPr>
          <w:rFonts w:hint="cs"/>
          <w:rtl/>
          <w:lang w:eastAsia="en-US"/>
        </w:rPr>
        <w:t xml:space="preserve">נק' </w:t>
      </w:r>
      <w:r w:rsidRPr="003435BE">
        <w:rPr>
          <w:rFonts w:hint="eastAsia"/>
          <w:rtl/>
          <w:lang w:eastAsia="en-US"/>
        </w:rPr>
        <w:t>ומעלה</w:t>
      </w:r>
      <w:r w:rsidRPr="003435BE">
        <w:rPr>
          <w:rtl/>
          <w:lang w:eastAsia="en-US"/>
        </w:rPr>
        <w:t xml:space="preserve"> (מתוך </w:t>
      </w:r>
      <w:r w:rsidR="00E62F8E">
        <w:rPr>
          <w:rFonts w:hint="cs"/>
          <w:rtl/>
          <w:lang w:eastAsia="en-US"/>
        </w:rPr>
        <w:t>20 נק'</w:t>
      </w:r>
      <w:r w:rsidRPr="003435BE">
        <w:rPr>
          <w:rtl/>
          <w:lang w:eastAsia="en-US"/>
        </w:rPr>
        <w:t xml:space="preserve">) </w:t>
      </w:r>
      <w:r w:rsidRPr="003435BE">
        <w:rPr>
          <w:rFonts w:hint="eastAsia"/>
          <w:rtl/>
          <w:lang w:eastAsia="en-US"/>
        </w:rPr>
        <w:t>בבדיקת</w:t>
      </w:r>
      <w:r w:rsidRPr="003435BE">
        <w:rPr>
          <w:rtl/>
          <w:lang w:eastAsia="en-US"/>
        </w:rPr>
        <w:t xml:space="preserve"> </w:t>
      </w:r>
      <w:r w:rsidRPr="003435BE">
        <w:rPr>
          <w:rFonts w:hint="eastAsia"/>
          <w:rtl/>
          <w:lang w:eastAsia="en-US"/>
        </w:rPr>
        <w:t>האיכות</w:t>
      </w:r>
      <w:r w:rsidRPr="003435BE">
        <w:rPr>
          <w:rtl/>
          <w:lang w:eastAsia="en-US"/>
        </w:rPr>
        <w:t xml:space="preserve"> (להלן: "</w:t>
      </w:r>
      <w:r w:rsidRPr="00C95F41">
        <w:rPr>
          <w:b/>
          <w:bCs/>
          <w:rtl/>
          <w:lang w:eastAsia="en-US"/>
        </w:rPr>
        <w:t xml:space="preserve">סף </w:t>
      </w:r>
      <w:r w:rsidRPr="00C95F41">
        <w:rPr>
          <w:rFonts w:hint="eastAsia"/>
          <w:b/>
          <w:bCs/>
          <w:rtl/>
          <w:lang w:eastAsia="en-US"/>
        </w:rPr>
        <w:t>איכות</w:t>
      </w:r>
      <w:r w:rsidRPr="003435BE">
        <w:rPr>
          <w:rtl/>
          <w:lang w:eastAsia="en-US"/>
        </w:rPr>
        <w:t>").</w:t>
      </w:r>
      <w:bookmarkEnd w:id="311"/>
      <w:r w:rsidRPr="003435BE">
        <w:rPr>
          <w:rtl/>
          <w:lang w:eastAsia="en-US"/>
        </w:rPr>
        <w:t xml:space="preserve"> </w:t>
      </w:r>
    </w:p>
    <w:p w14:paraId="2C9CDDF5" w14:textId="7F5751FD" w:rsidR="005D32D7" w:rsidRPr="003435BE" w:rsidRDefault="005D32D7" w:rsidP="00841F8A">
      <w:pPr>
        <w:numPr>
          <w:ilvl w:val="2"/>
          <w:numId w:val="2"/>
        </w:numPr>
        <w:spacing w:line="360" w:lineRule="auto"/>
        <w:rPr>
          <w:lang w:eastAsia="en-US"/>
        </w:rPr>
      </w:pPr>
      <w:r w:rsidRPr="003435BE">
        <w:rPr>
          <w:rFonts w:hint="eastAsia"/>
          <w:rtl/>
          <w:lang w:eastAsia="en-US"/>
        </w:rPr>
        <w:t>למרות</w:t>
      </w:r>
      <w:r w:rsidRPr="003435BE">
        <w:rPr>
          <w:rtl/>
          <w:lang w:eastAsia="en-US"/>
        </w:rPr>
        <w:t xml:space="preserve"> האמור לעיל, במקרה </w:t>
      </w:r>
      <w:r w:rsidR="00CB2F7B">
        <w:rPr>
          <w:rFonts w:hint="cs"/>
          <w:rtl/>
          <w:lang w:eastAsia="en-US"/>
        </w:rPr>
        <w:t xml:space="preserve">שפחות משתי הצעות </w:t>
      </w:r>
      <w:r w:rsidRPr="003435BE">
        <w:rPr>
          <w:rFonts w:hint="eastAsia"/>
          <w:rtl/>
          <w:lang w:eastAsia="en-US"/>
        </w:rPr>
        <w:t>עבר</w:t>
      </w:r>
      <w:r w:rsidR="00CB2F7B">
        <w:rPr>
          <w:rFonts w:hint="cs"/>
          <w:rtl/>
          <w:lang w:eastAsia="en-US"/>
        </w:rPr>
        <w:t>ו</w:t>
      </w:r>
      <w:r w:rsidRPr="003435BE">
        <w:rPr>
          <w:rtl/>
          <w:lang w:eastAsia="en-US"/>
        </w:rPr>
        <w:t xml:space="preserve"> </w:t>
      </w:r>
      <w:r w:rsidRPr="003435BE">
        <w:rPr>
          <w:rFonts w:hint="eastAsia"/>
          <w:rtl/>
          <w:lang w:eastAsia="en-US"/>
        </w:rPr>
        <w:t>את</w:t>
      </w:r>
      <w:r w:rsidRPr="003435BE">
        <w:rPr>
          <w:rtl/>
          <w:lang w:eastAsia="en-US"/>
        </w:rPr>
        <w:t xml:space="preserve"> </w:t>
      </w:r>
      <w:r w:rsidRPr="003435BE">
        <w:rPr>
          <w:rFonts w:hint="eastAsia"/>
          <w:rtl/>
          <w:lang w:eastAsia="en-US"/>
        </w:rPr>
        <w:t>סף</w:t>
      </w:r>
      <w:r w:rsidRPr="003435BE">
        <w:rPr>
          <w:rtl/>
          <w:lang w:eastAsia="en-US"/>
        </w:rPr>
        <w:t xml:space="preserve"> </w:t>
      </w:r>
      <w:r w:rsidRPr="003435BE">
        <w:rPr>
          <w:rFonts w:hint="eastAsia"/>
          <w:rtl/>
          <w:lang w:eastAsia="en-US"/>
        </w:rPr>
        <w:t>האיכות</w:t>
      </w:r>
      <w:r w:rsidRPr="003435BE">
        <w:rPr>
          <w:rtl/>
          <w:lang w:eastAsia="en-US"/>
        </w:rPr>
        <w:t xml:space="preserve">, </w:t>
      </w:r>
      <w:r w:rsidRPr="003435BE">
        <w:rPr>
          <w:rFonts w:hint="eastAsia"/>
          <w:rtl/>
          <w:lang w:eastAsia="en-US"/>
        </w:rPr>
        <w:t>רשאי</w:t>
      </w:r>
      <w:r w:rsidRPr="003435BE">
        <w:rPr>
          <w:rtl/>
          <w:lang w:eastAsia="en-US"/>
        </w:rPr>
        <w:t xml:space="preserve"> </w:t>
      </w:r>
      <w:r w:rsidRPr="003435BE">
        <w:rPr>
          <w:rFonts w:hint="eastAsia"/>
          <w:rtl/>
          <w:lang w:eastAsia="en-US"/>
        </w:rPr>
        <w:t>המזמין</w:t>
      </w:r>
      <w:r w:rsidRPr="003435BE">
        <w:rPr>
          <w:rtl/>
          <w:lang w:eastAsia="en-US"/>
        </w:rPr>
        <w:t xml:space="preserve"> </w:t>
      </w:r>
      <w:r w:rsidRPr="003435BE">
        <w:rPr>
          <w:rFonts w:hint="eastAsia"/>
          <w:rtl/>
          <w:lang w:eastAsia="en-US"/>
        </w:rPr>
        <w:t>לפי</w:t>
      </w:r>
      <w:r w:rsidRPr="003435BE">
        <w:rPr>
          <w:rtl/>
          <w:lang w:eastAsia="en-US"/>
        </w:rPr>
        <w:t xml:space="preserve"> </w:t>
      </w:r>
      <w:r w:rsidRPr="003435BE">
        <w:rPr>
          <w:rFonts w:hint="eastAsia"/>
          <w:rtl/>
          <w:lang w:eastAsia="en-US"/>
        </w:rPr>
        <w:t>שיקול</w:t>
      </w:r>
      <w:r w:rsidRPr="003435BE">
        <w:rPr>
          <w:rtl/>
          <w:lang w:eastAsia="en-US"/>
        </w:rPr>
        <w:t xml:space="preserve"> </w:t>
      </w:r>
      <w:r w:rsidRPr="003435BE">
        <w:rPr>
          <w:rFonts w:hint="eastAsia"/>
          <w:rtl/>
          <w:lang w:eastAsia="en-US"/>
        </w:rPr>
        <w:t>דעתו</w:t>
      </w:r>
      <w:r w:rsidRPr="003435BE">
        <w:rPr>
          <w:rtl/>
          <w:lang w:eastAsia="en-US"/>
        </w:rPr>
        <w:t xml:space="preserve"> </w:t>
      </w:r>
      <w:r w:rsidRPr="003435BE">
        <w:rPr>
          <w:rFonts w:hint="eastAsia"/>
          <w:rtl/>
          <w:lang w:eastAsia="en-US"/>
        </w:rPr>
        <w:t>להימנע</w:t>
      </w:r>
      <w:r w:rsidRPr="003435BE">
        <w:rPr>
          <w:rtl/>
          <w:lang w:eastAsia="en-US"/>
        </w:rPr>
        <w:t xml:space="preserve"> </w:t>
      </w:r>
      <w:r w:rsidRPr="003435BE">
        <w:rPr>
          <w:rFonts w:hint="eastAsia"/>
          <w:rtl/>
          <w:lang w:eastAsia="en-US"/>
        </w:rPr>
        <w:t>מלפסול</w:t>
      </w:r>
      <w:r w:rsidRPr="003435BE">
        <w:rPr>
          <w:rtl/>
          <w:lang w:eastAsia="en-US"/>
        </w:rPr>
        <w:t xml:space="preserve"> </w:t>
      </w:r>
      <w:r w:rsidRPr="003435BE">
        <w:rPr>
          <w:rFonts w:hint="eastAsia"/>
          <w:rtl/>
          <w:lang w:eastAsia="en-US"/>
        </w:rPr>
        <w:t>הצעות</w:t>
      </w:r>
      <w:r w:rsidRPr="003435BE">
        <w:rPr>
          <w:rtl/>
          <w:lang w:eastAsia="en-US"/>
        </w:rPr>
        <w:t xml:space="preserve"> </w:t>
      </w:r>
      <w:r w:rsidRPr="003435BE">
        <w:rPr>
          <w:rFonts w:hint="eastAsia"/>
          <w:rtl/>
          <w:lang w:eastAsia="en-US"/>
        </w:rPr>
        <w:t>שציון</w:t>
      </w:r>
      <w:r w:rsidRPr="003435BE">
        <w:rPr>
          <w:rtl/>
          <w:lang w:eastAsia="en-US"/>
        </w:rPr>
        <w:t xml:space="preserve"> </w:t>
      </w:r>
      <w:r w:rsidRPr="003435BE">
        <w:rPr>
          <w:rFonts w:hint="eastAsia"/>
          <w:rtl/>
          <w:lang w:eastAsia="en-US"/>
        </w:rPr>
        <w:t>האיכות</w:t>
      </w:r>
      <w:r w:rsidRPr="003435BE">
        <w:rPr>
          <w:rtl/>
          <w:lang w:eastAsia="en-US"/>
        </w:rPr>
        <w:t xml:space="preserve"> </w:t>
      </w:r>
      <w:r w:rsidRPr="003435BE">
        <w:rPr>
          <w:rFonts w:hint="eastAsia"/>
          <w:rtl/>
          <w:lang w:eastAsia="en-US"/>
        </w:rPr>
        <w:t>שלהן</w:t>
      </w:r>
      <w:r w:rsidRPr="003435BE">
        <w:rPr>
          <w:rtl/>
          <w:lang w:eastAsia="en-US"/>
        </w:rPr>
        <w:t xml:space="preserve"> </w:t>
      </w:r>
      <w:r w:rsidRPr="003435BE">
        <w:rPr>
          <w:rFonts w:hint="eastAsia"/>
          <w:rtl/>
          <w:lang w:eastAsia="en-US"/>
        </w:rPr>
        <w:t>נמוך</w:t>
      </w:r>
      <w:r w:rsidRPr="003435BE">
        <w:rPr>
          <w:rtl/>
          <w:lang w:eastAsia="en-US"/>
        </w:rPr>
        <w:t xml:space="preserve"> </w:t>
      </w:r>
      <w:r w:rsidRPr="003435BE">
        <w:rPr>
          <w:rFonts w:hint="eastAsia"/>
          <w:rtl/>
          <w:lang w:eastAsia="en-US"/>
        </w:rPr>
        <w:t>מ</w:t>
      </w:r>
      <w:r w:rsidRPr="003435BE">
        <w:rPr>
          <w:rtl/>
          <w:lang w:eastAsia="en-US"/>
        </w:rPr>
        <w:t xml:space="preserve">- </w:t>
      </w:r>
      <w:r w:rsidR="00E62F8E">
        <w:rPr>
          <w:rFonts w:hint="cs"/>
          <w:rtl/>
          <w:lang w:eastAsia="en-US"/>
        </w:rPr>
        <w:t>14</w:t>
      </w:r>
      <w:r w:rsidR="0097131F" w:rsidRPr="003435BE">
        <w:rPr>
          <w:rtl/>
          <w:lang w:eastAsia="en-US"/>
        </w:rPr>
        <w:t xml:space="preserve"> </w:t>
      </w:r>
      <w:r w:rsidRPr="003435BE">
        <w:rPr>
          <w:rFonts w:hint="eastAsia"/>
          <w:rtl/>
          <w:lang w:eastAsia="en-US"/>
        </w:rPr>
        <w:t>אך</w:t>
      </w:r>
      <w:r w:rsidRPr="003435BE">
        <w:rPr>
          <w:rtl/>
          <w:lang w:eastAsia="en-US"/>
        </w:rPr>
        <w:t xml:space="preserve"> </w:t>
      </w:r>
      <w:r w:rsidRPr="003435BE">
        <w:rPr>
          <w:rFonts w:hint="eastAsia"/>
          <w:rtl/>
          <w:lang w:eastAsia="en-US"/>
        </w:rPr>
        <w:t>לא</w:t>
      </w:r>
      <w:r w:rsidRPr="003435BE">
        <w:rPr>
          <w:rtl/>
          <w:lang w:eastAsia="en-US"/>
        </w:rPr>
        <w:t xml:space="preserve"> </w:t>
      </w:r>
      <w:r w:rsidRPr="003435BE">
        <w:rPr>
          <w:rFonts w:hint="eastAsia"/>
          <w:rtl/>
          <w:lang w:eastAsia="en-US"/>
        </w:rPr>
        <w:t>נמוך</w:t>
      </w:r>
      <w:r w:rsidRPr="003435BE">
        <w:rPr>
          <w:rtl/>
          <w:lang w:eastAsia="en-US"/>
        </w:rPr>
        <w:t xml:space="preserve"> </w:t>
      </w:r>
      <w:r w:rsidRPr="003435BE">
        <w:rPr>
          <w:rFonts w:hint="eastAsia"/>
          <w:rtl/>
          <w:lang w:eastAsia="en-US"/>
        </w:rPr>
        <w:t>מ</w:t>
      </w:r>
      <w:r w:rsidRPr="003435BE">
        <w:rPr>
          <w:rtl/>
          <w:lang w:eastAsia="en-US"/>
        </w:rPr>
        <w:t xml:space="preserve">- </w:t>
      </w:r>
      <w:r w:rsidR="00E62F8E">
        <w:rPr>
          <w:rFonts w:hint="cs"/>
          <w:rtl/>
          <w:lang w:eastAsia="en-US"/>
        </w:rPr>
        <w:t>10</w:t>
      </w:r>
      <w:r w:rsidRPr="003435BE">
        <w:rPr>
          <w:rtl/>
          <w:lang w:eastAsia="en-US"/>
        </w:rPr>
        <w:t>.</w:t>
      </w:r>
    </w:p>
    <w:p w14:paraId="18FBC551" w14:textId="77777777" w:rsidR="005D32D7" w:rsidRDefault="005D32D7" w:rsidP="00841F8A">
      <w:pPr>
        <w:numPr>
          <w:ilvl w:val="2"/>
          <w:numId w:val="2"/>
        </w:numPr>
        <w:spacing w:line="360" w:lineRule="auto"/>
        <w:rPr>
          <w:lang w:eastAsia="en-US"/>
        </w:rPr>
      </w:pPr>
      <w:r w:rsidRPr="003435BE">
        <w:rPr>
          <w:rFonts w:hint="cs"/>
          <w:rtl/>
          <w:lang w:eastAsia="en-US"/>
        </w:rPr>
        <w:t xml:space="preserve">תשומת לב המציעים מופנית לכך שההיקפים המינימאליים שהוגדרו בדרישות הסף די בהם לבדיקת "עמידת ההצעה בתנאי הסף", אך אין די בהם לבדיקת "איכות ההצעה". לכן, על המציע, במקרים הרלוונטיים, לפרט היקפים ופעילות מעבר למינימום הנדרש בתנאי הסף, על פי הנדרש במכרז ובטופס ההצעה שצורף למכרז. זאת, מאחר שבסעיפים הרלוונטיים יינתן ציון בהתאם להיקף ו/או לגודל. </w:t>
      </w:r>
    </w:p>
    <w:p w14:paraId="0DCD6894" w14:textId="4B4B9B6D" w:rsidR="005D32D7" w:rsidRPr="00147684" w:rsidRDefault="005D32D7" w:rsidP="00841F8A">
      <w:pPr>
        <w:numPr>
          <w:ilvl w:val="2"/>
          <w:numId w:val="2"/>
        </w:numPr>
        <w:spacing w:line="360" w:lineRule="auto"/>
        <w:rPr>
          <w:b/>
          <w:bCs/>
        </w:rPr>
      </w:pPr>
      <w:bookmarkStart w:id="312" w:name="_Ref13655539"/>
      <w:r w:rsidRPr="00147684">
        <w:rPr>
          <w:rFonts w:hint="eastAsia"/>
          <w:b/>
          <w:bCs/>
          <w:rtl/>
        </w:rPr>
        <w:t>ציון</w:t>
      </w:r>
      <w:r w:rsidRPr="00147684">
        <w:rPr>
          <w:b/>
          <w:bCs/>
          <w:rtl/>
        </w:rPr>
        <w:t xml:space="preserve"> </w:t>
      </w:r>
      <w:r w:rsidRPr="00147684">
        <w:rPr>
          <w:rFonts w:hint="eastAsia"/>
          <w:b/>
          <w:bCs/>
          <w:rtl/>
        </w:rPr>
        <w:t>האיכות</w:t>
      </w:r>
      <w:r w:rsidRPr="00147684">
        <w:rPr>
          <w:b/>
          <w:bCs/>
          <w:rtl/>
        </w:rPr>
        <w:t xml:space="preserve"> </w:t>
      </w:r>
      <w:r w:rsidRPr="00147684">
        <w:rPr>
          <w:rFonts w:hint="eastAsia"/>
          <w:b/>
          <w:bCs/>
          <w:rtl/>
        </w:rPr>
        <w:t>יחושב</w:t>
      </w:r>
      <w:r w:rsidRPr="00147684">
        <w:rPr>
          <w:b/>
          <w:bCs/>
          <w:rtl/>
        </w:rPr>
        <w:t xml:space="preserve"> </w:t>
      </w:r>
      <w:r w:rsidRPr="00147684">
        <w:rPr>
          <w:rFonts w:hint="eastAsia"/>
          <w:b/>
          <w:bCs/>
          <w:rtl/>
        </w:rPr>
        <w:t>על</w:t>
      </w:r>
      <w:r w:rsidRPr="00147684">
        <w:rPr>
          <w:b/>
          <w:bCs/>
          <w:rtl/>
        </w:rPr>
        <w:t xml:space="preserve">-פי </w:t>
      </w:r>
      <w:r w:rsidRPr="00147684">
        <w:rPr>
          <w:rFonts w:hint="eastAsia"/>
          <w:b/>
          <w:bCs/>
          <w:rtl/>
        </w:rPr>
        <w:t>הקריטריונים</w:t>
      </w:r>
      <w:r w:rsidRPr="00147684">
        <w:rPr>
          <w:b/>
          <w:bCs/>
          <w:rtl/>
        </w:rPr>
        <w:t xml:space="preserve"> </w:t>
      </w:r>
      <w:r w:rsidRPr="00147684">
        <w:rPr>
          <w:rFonts w:hint="eastAsia"/>
          <w:b/>
          <w:bCs/>
          <w:rtl/>
        </w:rPr>
        <w:t>והמשקולות</w:t>
      </w:r>
      <w:r w:rsidRPr="00147684">
        <w:rPr>
          <w:b/>
          <w:bCs/>
          <w:rtl/>
        </w:rPr>
        <w:t xml:space="preserve"> </w:t>
      </w:r>
      <w:r w:rsidRPr="00147684">
        <w:rPr>
          <w:rFonts w:hint="eastAsia"/>
          <w:b/>
          <w:bCs/>
          <w:rtl/>
        </w:rPr>
        <w:t>הבאים</w:t>
      </w:r>
      <w:r w:rsidR="00364F82">
        <w:rPr>
          <w:rFonts w:hint="cs"/>
          <w:b/>
          <w:bCs/>
          <w:rtl/>
        </w:rPr>
        <w:t xml:space="preserve"> עבור כל אשכול בנפרד</w:t>
      </w:r>
      <w:r w:rsidRPr="00147684">
        <w:rPr>
          <w:b/>
          <w:bCs/>
          <w:rtl/>
        </w:rPr>
        <w:t>:</w:t>
      </w:r>
      <w:bookmarkEnd w:id="312"/>
    </w:p>
    <w:p w14:paraId="1C31B96E" w14:textId="77777777" w:rsidR="004044FC" w:rsidRDefault="004044FC" w:rsidP="00A3303A">
      <w:pPr>
        <w:keepLines/>
        <w:spacing w:line="360" w:lineRule="auto"/>
        <w:ind w:left="189"/>
        <w:rPr>
          <w:b/>
          <w:bCs/>
          <w:rtl/>
        </w:rPr>
      </w:pPr>
    </w:p>
    <w:tbl>
      <w:tblPr>
        <w:bidiVisual/>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1"/>
        <w:gridCol w:w="4834"/>
        <w:gridCol w:w="1559"/>
      </w:tblGrid>
      <w:tr w:rsidR="0023300E" w:rsidRPr="00D72822" w14:paraId="4E6D2404" w14:textId="77777777" w:rsidTr="00F369B5">
        <w:trPr>
          <w:trHeight w:val="602"/>
          <w:tblHeader/>
          <w:jc w:val="center"/>
        </w:trPr>
        <w:tc>
          <w:tcPr>
            <w:tcW w:w="2691" w:type="dxa"/>
            <w:tcBorders>
              <w:bottom w:val="single" w:sz="4" w:space="0" w:color="auto"/>
            </w:tcBorders>
            <w:shd w:val="clear" w:color="auto" w:fill="D9D9D9"/>
            <w:vAlign w:val="center"/>
          </w:tcPr>
          <w:p w14:paraId="3AA36543" w14:textId="77777777" w:rsidR="0023300E" w:rsidRPr="00D72822" w:rsidRDefault="0023300E" w:rsidP="00875886">
            <w:pPr>
              <w:keepLines/>
              <w:jc w:val="center"/>
              <w:rPr>
                <w:rtl/>
              </w:rPr>
            </w:pPr>
            <w:r w:rsidRPr="00D72822">
              <w:rPr>
                <w:rtl/>
              </w:rPr>
              <w:t>אמת המידה</w:t>
            </w:r>
          </w:p>
        </w:tc>
        <w:tc>
          <w:tcPr>
            <w:tcW w:w="4834" w:type="dxa"/>
            <w:tcBorders>
              <w:bottom w:val="single" w:sz="4" w:space="0" w:color="auto"/>
            </w:tcBorders>
            <w:shd w:val="clear" w:color="auto" w:fill="D9D9D9"/>
            <w:vAlign w:val="center"/>
          </w:tcPr>
          <w:p w14:paraId="29708CF0" w14:textId="77777777" w:rsidR="0023300E" w:rsidRPr="00D72822" w:rsidRDefault="0023300E" w:rsidP="00875886">
            <w:pPr>
              <w:keepLines/>
              <w:jc w:val="center"/>
              <w:rPr>
                <w:rtl/>
              </w:rPr>
            </w:pPr>
            <w:r w:rsidRPr="00D72822">
              <w:rPr>
                <w:rtl/>
              </w:rPr>
              <w:t>פירוט</w:t>
            </w:r>
          </w:p>
        </w:tc>
        <w:tc>
          <w:tcPr>
            <w:tcW w:w="1559" w:type="dxa"/>
            <w:shd w:val="clear" w:color="auto" w:fill="D9D9D9"/>
            <w:vAlign w:val="center"/>
          </w:tcPr>
          <w:p w14:paraId="5DDBA59B" w14:textId="77777777" w:rsidR="0023300E" w:rsidRPr="00D72822" w:rsidRDefault="0023300E" w:rsidP="00875886">
            <w:pPr>
              <w:keepLines/>
              <w:jc w:val="center"/>
              <w:rPr>
                <w:rtl/>
              </w:rPr>
            </w:pPr>
            <w:r w:rsidRPr="00D72822">
              <w:rPr>
                <w:rtl/>
              </w:rPr>
              <w:t>ניקוד מקסימלי</w:t>
            </w:r>
          </w:p>
        </w:tc>
      </w:tr>
      <w:tr w:rsidR="00F369B5" w:rsidRPr="00D72822" w14:paraId="770268BF" w14:textId="77777777" w:rsidTr="00F369B5">
        <w:trPr>
          <w:trHeight w:val="651"/>
          <w:jc w:val="center"/>
        </w:trPr>
        <w:tc>
          <w:tcPr>
            <w:tcW w:w="2691" w:type="dxa"/>
            <w:vMerge w:val="restart"/>
            <w:vAlign w:val="center"/>
          </w:tcPr>
          <w:p w14:paraId="4C0B9F32" w14:textId="77777777" w:rsidR="00F369B5" w:rsidRPr="00D72822" w:rsidRDefault="00F369B5" w:rsidP="00C95F41">
            <w:pPr>
              <w:tabs>
                <w:tab w:val="num" w:pos="1024"/>
                <w:tab w:val="num" w:pos="2353"/>
              </w:tabs>
              <w:spacing w:line="360" w:lineRule="auto"/>
              <w:rPr>
                <w:rtl/>
              </w:rPr>
            </w:pPr>
            <w:r>
              <w:rPr>
                <w:rFonts w:hint="cs"/>
                <w:rtl/>
              </w:rPr>
              <w:t>נסיון נוסף</w:t>
            </w:r>
          </w:p>
        </w:tc>
        <w:tc>
          <w:tcPr>
            <w:tcW w:w="4834" w:type="dxa"/>
            <w:vAlign w:val="center"/>
          </w:tcPr>
          <w:p w14:paraId="74E710A9" w14:textId="1D66171A" w:rsidR="00F369B5" w:rsidRPr="00D72822" w:rsidRDefault="00E62F8E" w:rsidP="00584709">
            <w:pPr>
              <w:keepLines/>
              <w:spacing w:line="360" w:lineRule="auto"/>
              <w:ind w:right="40"/>
              <w:rPr>
                <w:rtl/>
              </w:rPr>
            </w:pPr>
            <w:r>
              <w:rPr>
                <w:rFonts w:hint="cs"/>
                <w:rtl/>
              </w:rPr>
              <w:t xml:space="preserve">בגין כל אמבולנס </w:t>
            </w:r>
            <w:r w:rsidR="00DF3AD4">
              <w:rPr>
                <w:rFonts w:hint="cs"/>
                <w:rtl/>
              </w:rPr>
              <w:t xml:space="preserve">נוסף בו מחזיק המציע, מעבר </w:t>
            </w:r>
            <w:r w:rsidR="00B2350D">
              <w:rPr>
                <w:rFonts w:hint="cs"/>
                <w:rtl/>
              </w:rPr>
              <w:t>לשלושה</w:t>
            </w:r>
            <w:r w:rsidR="00DF3AD4">
              <w:rPr>
                <w:rFonts w:hint="cs"/>
                <w:rtl/>
              </w:rPr>
              <w:t xml:space="preserve"> אמבולנסים הנדרשים כתנאי סף, ינוקד המציע ב-2 נק' ועד 10 נק' סה"כ.</w:t>
            </w:r>
          </w:p>
        </w:tc>
        <w:tc>
          <w:tcPr>
            <w:tcW w:w="1559" w:type="dxa"/>
            <w:vAlign w:val="center"/>
          </w:tcPr>
          <w:p w14:paraId="5F7718E1" w14:textId="65B9FA19" w:rsidR="00F369B5" w:rsidRPr="00D72822" w:rsidRDefault="00DF3AD4" w:rsidP="00875886">
            <w:pPr>
              <w:keepLines/>
              <w:jc w:val="center"/>
              <w:rPr>
                <w:rtl/>
              </w:rPr>
            </w:pPr>
            <w:r>
              <w:rPr>
                <w:rFonts w:hint="cs"/>
                <w:rtl/>
              </w:rPr>
              <w:t>10</w:t>
            </w:r>
          </w:p>
        </w:tc>
      </w:tr>
      <w:tr w:rsidR="00F369B5" w:rsidRPr="00D72822" w14:paraId="3337B9F6" w14:textId="77777777" w:rsidTr="00F369B5">
        <w:trPr>
          <w:trHeight w:val="651"/>
          <w:jc w:val="center"/>
        </w:trPr>
        <w:tc>
          <w:tcPr>
            <w:tcW w:w="2691" w:type="dxa"/>
            <w:vMerge/>
            <w:vAlign w:val="center"/>
          </w:tcPr>
          <w:p w14:paraId="32794EA4" w14:textId="77777777" w:rsidR="00F369B5" w:rsidRDefault="00F369B5" w:rsidP="00C95F41">
            <w:pPr>
              <w:tabs>
                <w:tab w:val="num" w:pos="1024"/>
                <w:tab w:val="num" w:pos="2353"/>
              </w:tabs>
              <w:spacing w:line="360" w:lineRule="auto"/>
              <w:rPr>
                <w:rtl/>
              </w:rPr>
            </w:pPr>
          </w:p>
        </w:tc>
        <w:tc>
          <w:tcPr>
            <w:tcW w:w="4834" w:type="dxa"/>
            <w:vAlign w:val="center"/>
          </w:tcPr>
          <w:p w14:paraId="65EB720F" w14:textId="19CB4072" w:rsidR="00F369B5" w:rsidRPr="00DF3AD4" w:rsidRDefault="00DF3AD4" w:rsidP="00584709">
            <w:pPr>
              <w:keepLines/>
              <w:spacing w:line="360" w:lineRule="auto"/>
              <w:ind w:right="40"/>
              <w:rPr>
                <w:b/>
                <w:bCs/>
                <w:rtl/>
              </w:rPr>
            </w:pPr>
            <w:r w:rsidRPr="00DF3AD4">
              <w:rPr>
                <w:rFonts w:hint="cs"/>
                <w:b/>
                <w:bCs/>
                <w:rtl/>
              </w:rPr>
              <w:t xml:space="preserve">התרשמות מפרופיל המציע </w:t>
            </w:r>
            <w:r w:rsidRPr="00DF3AD4">
              <w:rPr>
                <w:b/>
                <w:bCs/>
                <w:rtl/>
              </w:rPr>
              <w:t>–</w:t>
            </w:r>
            <w:r w:rsidRPr="00DF3AD4">
              <w:rPr>
                <w:rFonts w:hint="cs"/>
                <w:b/>
                <w:bCs/>
                <w:rtl/>
              </w:rPr>
              <w:t xml:space="preserve"> </w:t>
            </w:r>
          </w:p>
          <w:p w14:paraId="61025ED0" w14:textId="77777777" w:rsidR="00DF3AD4" w:rsidRDefault="00DF3AD4" w:rsidP="00584709">
            <w:pPr>
              <w:keepLines/>
              <w:spacing w:line="360" w:lineRule="auto"/>
              <w:ind w:right="40"/>
              <w:rPr>
                <w:rtl/>
              </w:rPr>
            </w:pPr>
            <w:r>
              <w:rPr>
                <w:rFonts w:hint="cs"/>
                <w:rtl/>
              </w:rPr>
              <w:t>המציע יצרף פרופיל, המפרט את האמבולנסים שבידיו, יכולותיו, לקוחות להם הוא נותן שירות, עובדיו, וכל נושא הרלוונטי לדעתו לצרכי מכרז זה.</w:t>
            </w:r>
          </w:p>
          <w:p w14:paraId="0FC65855" w14:textId="77777777" w:rsidR="00DF3AD4" w:rsidRDefault="00DF3AD4" w:rsidP="00584709">
            <w:pPr>
              <w:keepLines/>
              <w:spacing w:line="360" w:lineRule="auto"/>
              <w:ind w:right="40"/>
              <w:rPr>
                <w:rtl/>
              </w:rPr>
            </w:pPr>
          </w:p>
          <w:p w14:paraId="72CAA8BD" w14:textId="322A5995" w:rsidR="00DF3AD4" w:rsidRDefault="00DF3AD4" w:rsidP="00584709">
            <w:pPr>
              <w:keepLines/>
              <w:spacing w:line="360" w:lineRule="auto"/>
              <w:ind w:right="40"/>
              <w:rPr>
                <w:rtl/>
              </w:rPr>
            </w:pPr>
            <w:r>
              <w:rPr>
                <w:rFonts w:hint="cs"/>
                <w:rtl/>
              </w:rPr>
              <w:t>המרכז יתרשם מהפרופיל וינקדו בעד 10 נק'.</w:t>
            </w:r>
          </w:p>
        </w:tc>
        <w:tc>
          <w:tcPr>
            <w:tcW w:w="1559" w:type="dxa"/>
            <w:vAlign w:val="center"/>
          </w:tcPr>
          <w:p w14:paraId="63B85F95" w14:textId="33EC0E1F" w:rsidR="00F369B5" w:rsidRDefault="00F369B5" w:rsidP="00875886">
            <w:pPr>
              <w:keepLines/>
              <w:jc w:val="center"/>
              <w:rPr>
                <w:rtl/>
              </w:rPr>
            </w:pPr>
            <w:r>
              <w:rPr>
                <w:rFonts w:hint="cs"/>
                <w:rtl/>
              </w:rPr>
              <w:t>10</w:t>
            </w:r>
          </w:p>
        </w:tc>
      </w:tr>
    </w:tbl>
    <w:p w14:paraId="086282F0" w14:textId="77777777" w:rsidR="00B2350D" w:rsidRDefault="00B2350D" w:rsidP="00B2350D">
      <w:pPr>
        <w:pStyle w:val="a7"/>
        <w:spacing w:line="360" w:lineRule="auto"/>
        <w:ind w:left="360"/>
        <w:rPr>
          <w:b/>
          <w:bCs/>
          <w:u w:val="single"/>
        </w:rPr>
      </w:pPr>
    </w:p>
    <w:p w14:paraId="3986049D" w14:textId="709111BD" w:rsidR="005D32D7" w:rsidRPr="00BB38E7" w:rsidRDefault="005D32D7" w:rsidP="00BB38E7">
      <w:pPr>
        <w:pStyle w:val="a7"/>
        <w:numPr>
          <w:ilvl w:val="0"/>
          <w:numId w:val="2"/>
        </w:numPr>
        <w:spacing w:line="360" w:lineRule="auto"/>
        <w:rPr>
          <w:b/>
          <w:bCs/>
          <w:u w:val="single"/>
        </w:rPr>
      </w:pPr>
      <w:r w:rsidRPr="00BB38E7">
        <w:rPr>
          <w:rFonts w:hint="cs"/>
          <w:b/>
          <w:bCs/>
          <w:u w:val="single"/>
          <w:rtl/>
        </w:rPr>
        <w:t>שלב ג' - בדיקת ה</w:t>
      </w:r>
      <w:r w:rsidRPr="00BB38E7">
        <w:rPr>
          <w:b/>
          <w:bCs/>
          <w:u w:val="single"/>
          <w:rtl/>
        </w:rPr>
        <w:t>מחיר (</w:t>
      </w:r>
      <w:r w:rsidR="00DF3AD4">
        <w:rPr>
          <w:rFonts w:hint="cs"/>
          <w:b/>
          <w:bCs/>
          <w:u w:val="single"/>
          <w:rtl/>
        </w:rPr>
        <w:t>80</w:t>
      </w:r>
      <w:r w:rsidRPr="00BB38E7">
        <w:rPr>
          <w:b/>
          <w:bCs/>
          <w:u w:val="single"/>
          <w:rtl/>
        </w:rPr>
        <w:t>% מהציון הכללי)</w:t>
      </w:r>
    </w:p>
    <w:p w14:paraId="656BDC84" w14:textId="522E2721" w:rsidR="005D32D7" w:rsidRDefault="005D32D7" w:rsidP="00B863E3">
      <w:pPr>
        <w:numPr>
          <w:ilvl w:val="1"/>
          <w:numId w:val="2"/>
        </w:numPr>
        <w:spacing w:line="360" w:lineRule="auto"/>
        <w:ind w:left="990" w:hanging="540"/>
      </w:pPr>
      <w:r w:rsidRPr="003435BE">
        <w:rPr>
          <w:rtl/>
        </w:rPr>
        <w:t>בשלב זה תשוקלל הצעת המחיר שהוגשה על ידי המציע (נספח ב' - טופס הצעת המחיר)</w:t>
      </w:r>
      <w:r w:rsidR="003263C3">
        <w:rPr>
          <w:rFonts w:hint="cs"/>
          <w:rtl/>
        </w:rPr>
        <w:t xml:space="preserve"> </w:t>
      </w:r>
      <w:r w:rsidR="004772ED">
        <w:rPr>
          <w:rFonts w:hint="cs"/>
          <w:rtl/>
        </w:rPr>
        <w:t xml:space="preserve">בהתאם </w:t>
      </w:r>
      <w:r w:rsidR="003263C3">
        <w:rPr>
          <w:rFonts w:hint="cs"/>
          <w:rtl/>
        </w:rPr>
        <w:t>ל</w:t>
      </w:r>
      <w:r w:rsidR="005565AA">
        <w:rPr>
          <w:rFonts w:hint="cs"/>
          <w:rtl/>
        </w:rPr>
        <w:t>מ</w:t>
      </w:r>
      <w:r w:rsidR="004772ED">
        <w:rPr>
          <w:rFonts w:hint="cs"/>
          <w:rtl/>
        </w:rPr>
        <w:t xml:space="preserve">שקולות </w:t>
      </w:r>
      <w:r w:rsidR="00C4605B">
        <w:rPr>
          <w:rFonts w:hint="cs"/>
          <w:rtl/>
        </w:rPr>
        <w:t>המצוינים</w:t>
      </w:r>
      <w:r w:rsidR="004772ED">
        <w:rPr>
          <w:rFonts w:hint="cs"/>
          <w:rtl/>
        </w:rPr>
        <w:t xml:space="preserve"> בנספח ב'</w:t>
      </w:r>
      <w:r w:rsidR="00364F82">
        <w:rPr>
          <w:rFonts w:hint="cs"/>
          <w:rtl/>
        </w:rPr>
        <w:t>, עבור כל אשכול בנפרד</w:t>
      </w:r>
      <w:r w:rsidR="00763719">
        <w:rPr>
          <w:rFonts w:hint="cs"/>
          <w:rtl/>
        </w:rPr>
        <w:t>.</w:t>
      </w:r>
    </w:p>
    <w:p w14:paraId="75F799DA" w14:textId="0A292638" w:rsidR="005D32D7" w:rsidRDefault="005D32D7" w:rsidP="00B863E3">
      <w:pPr>
        <w:numPr>
          <w:ilvl w:val="1"/>
          <w:numId w:val="2"/>
        </w:numPr>
        <w:spacing w:line="360" w:lineRule="auto"/>
        <w:ind w:left="990" w:hanging="540"/>
        <w:rPr>
          <w:ins w:id="313" w:author="Adi Rechter" w:date="2020-08-04T10:42:00Z"/>
        </w:rPr>
      </w:pPr>
      <w:r w:rsidRPr="003435BE">
        <w:rPr>
          <w:rFonts w:hint="cs"/>
          <w:rtl/>
        </w:rPr>
        <w:t>ציון המחיר יקבע כך ש</w:t>
      </w:r>
      <w:r w:rsidR="003E54BF">
        <w:rPr>
          <w:rFonts w:hint="cs"/>
          <w:rtl/>
        </w:rPr>
        <w:t xml:space="preserve">הצעת המחיר הנמוכה ביותר (רכיב </w:t>
      </w:r>
      <w:r w:rsidR="003E54BF">
        <w:rPr>
          <w:rFonts w:hint="cs"/>
        </w:rPr>
        <w:t>P</w:t>
      </w:r>
      <w:r w:rsidR="003E54BF">
        <w:rPr>
          <w:rFonts w:hint="cs"/>
          <w:rtl/>
        </w:rPr>
        <w:t>) תקבל את הציון</w:t>
      </w:r>
      <w:r w:rsidRPr="003435BE">
        <w:rPr>
          <w:rFonts w:hint="cs"/>
          <w:rtl/>
        </w:rPr>
        <w:t xml:space="preserve"> </w:t>
      </w:r>
      <w:r w:rsidR="007A720C" w:rsidRPr="003435BE">
        <w:rPr>
          <w:rFonts w:hint="cs"/>
          <w:rtl/>
        </w:rPr>
        <w:t>100</w:t>
      </w:r>
      <w:r w:rsidRPr="003435BE">
        <w:rPr>
          <w:rFonts w:hint="cs"/>
          <w:rtl/>
        </w:rPr>
        <w:t xml:space="preserve"> נקודות וכל המציעים האחרים ינוקדו בציון נמוך יותר ביחס </w:t>
      </w:r>
      <w:r w:rsidR="00B863E3">
        <w:rPr>
          <w:rFonts w:hint="cs"/>
          <w:rtl/>
        </w:rPr>
        <w:t>ל</w:t>
      </w:r>
      <w:r w:rsidR="003E54BF">
        <w:rPr>
          <w:rFonts w:hint="cs"/>
          <w:rtl/>
        </w:rPr>
        <w:t>מחיר הנמוך ביותר</w:t>
      </w:r>
      <w:r w:rsidRPr="003435BE">
        <w:rPr>
          <w:rFonts w:hint="cs"/>
          <w:rtl/>
        </w:rPr>
        <w:t>.</w:t>
      </w:r>
    </w:p>
    <w:p w14:paraId="67ABF7CD" w14:textId="6501B8F5" w:rsidR="00853F43" w:rsidRDefault="00853F43" w:rsidP="00B863E3">
      <w:pPr>
        <w:numPr>
          <w:ilvl w:val="1"/>
          <w:numId w:val="2"/>
        </w:numPr>
        <w:spacing w:line="360" w:lineRule="auto"/>
        <w:ind w:left="990" w:hanging="540"/>
        <w:rPr>
          <w:ins w:id="314" w:author="Adi Rechter" w:date="2020-08-04T10:42:00Z"/>
        </w:rPr>
      </w:pPr>
      <w:ins w:id="315" w:author="Adi Rechter" w:date="2020-08-04T10:42:00Z">
        <w:r>
          <w:rPr>
            <w:rFonts w:hint="cs"/>
            <w:rtl/>
          </w:rPr>
          <w:t>באשכול פינוי שוטף יקבע ציון המחיר כדלהלן:</w:t>
        </w:r>
      </w:ins>
    </w:p>
    <w:p w14:paraId="0E216C4B" w14:textId="1CA43A8D" w:rsidR="00853F43" w:rsidRDefault="00853F43" w:rsidP="00853F43">
      <w:pPr>
        <w:spacing w:line="360" w:lineRule="auto"/>
        <w:ind w:left="990"/>
        <w:rPr>
          <w:ins w:id="316" w:author="Adi Rechter" w:date="2020-08-04T10:43:00Z"/>
          <w:rtl/>
        </w:rPr>
      </w:pPr>
      <w:ins w:id="317" w:author="Adi Rechter" w:date="2020-08-04T10:42:00Z">
        <w:r>
          <w:rPr>
            <w:rFonts w:hint="cs"/>
            <w:rtl/>
          </w:rPr>
          <w:t xml:space="preserve">בגין כל טבלת תמחור בנפרד, הצעת המחיר הנמוכה ביותר (רכיב </w:t>
        </w:r>
        <w:r>
          <w:rPr>
            <w:rFonts w:hint="cs"/>
          </w:rPr>
          <w:t>P</w:t>
        </w:r>
        <w:r>
          <w:rPr>
            <w:rFonts w:hint="cs"/>
            <w:rtl/>
          </w:rPr>
          <w:t>) תקבל את הציון</w:t>
        </w:r>
        <w:r w:rsidRPr="003435BE">
          <w:rPr>
            <w:rFonts w:hint="cs"/>
            <w:rtl/>
          </w:rPr>
          <w:t xml:space="preserve"> 100 נקודות וכל המציעים האחרים ינוקדו בציון נמוך יותר ביחס </w:t>
        </w:r>
        <w:r>
          <w:rPr>
            <w:rFonts w:hint="cs"/>
            <w:rtl/>
          </w:rPr>
          <w:t>למחיר הנמוך ביותר</w:t>
        </w:r>
      </w:ins>
      <w:ins w:id="318" w:author="Adi Rechter" w:date="2020-08-04T10:43:00Z">
        <w:r>
          <w:rPr>
            <w:rFonts w:hint="cs"/>
            <w:rtl/>
          </w:rPr>
          <w:t>. ציון זה יוכפל במשקל שנקבע עבור אותה טבלת תמחור במסגרת נספח ב'.</w:t>
        </w:r>
      </w:ins>
    </w:p>
    <w:p w14:paraId="6366E7F8" w14:textId="281B11A0" w:rsidR="00853F43" w:rsidRDefault="00853F43" w:rsidP="005A49D4">
      <w:pPr>
        <w:spacing w:line="360" w:lineRule="auto"/>
        <w:ind w:left="990"/>
      </w:pPr>
      <w:ins w:id="319" w:author="Adi Rechter" w:date="2020-08-04T10:43:00Z">
        <w:r>
          <w:rPr>
            <w:rFonts w:hint="cs"/>
            <w:rtl/>
          </w:rPr>
          <w:t>הציון המשוקלל עבור רכיב המחיר יורכב מחיבור שני הציונים המשוקללים שיתקבלו.</w:t>
        </w:r>
      </w:ins>
    </w:p>
    <w:p w14:paraId="15BAA087" w14:textId="7F88CAD8" w:rsidR="00853F43" w:rsidRDefault="00853F43" w:rsidP="00B863E3">
      <w:pPr>
        <w:numPr>
          <w:ilvl w:val="1"/>
          <w:numId w:val="2"/>
        </w:numPr>
        <w:spacing w:line="360" w:lineRule="auto"/>
        <w:ind w:left="990" w:hanging="540"/>
        <w:rPr>
          <w:ins w:id="320" w:author="Adi Rechter" w:date="2020-08-04T10:43:00Z"/>
        </w:rPr>
      </w:pPr>
      <w:ins w:id="321" w:author="Adi Rechter" w:date="2020-08-04T10:43:00Z">
        <w:r>
          <w:rPr>
            <w:rFonts w:hint="cs"/>
            <w:rtl/>
          </w:rPr>
          <w:t xml:space="preserve">ציון המחיר יוכפל -80% </w:t>
        </w:r>
      </w:ins>
      <w:ins w:id="322" w:author="Adi Rechter" w:date="2020-08-04T10:44:00Z">
        <w:r>
          <w:rPr>
            <w:rFonts w:hint="cs"/>
            <w:rtl/>
          </w:rPr>
          <w:t>לצורך קבלת ציון מחיר משוקלל סופי.</w:t>
        </w:r>
      </w:ins>
    </w:p>
    <w:p w14:paraId="36D64199" w14:textId="317FFA85" w:rsidR="00763719" w:rsidRDefault="00763719" w:rsidP="00B863E3">
      <w:pPr>
        <w:numPr>
          <w:ilvl w:val="1"/>
          <w:numId w:val="2"/>
        </w:numPr>
        <w:spacing w:line="360" w:lineRule="auto"/>
        <w:ind w:left="990" w:hanging="540"/>
      </w:pPr>
      <w:r>
        <w:rPr>
          <w:rFonts w:hint="cs"/>
          <w:rtl/>
        </w:rPr>
        <w:t>במידה וההפרש בין שתי הצעות המחיר הזולות ביותר</w:t>
      </w:r>
      <w:r w:rsidR="00364F82">
        <w:rPr>
          <w:rFonts w:hint="cs"/>
          <w:rtl/>
        </w:rPr>
        <w:t xml:space="preserve"> בכל אשכול</w:t>
      </w:r>
      <w:r>
        <w:rPr>
          <w:rFonts w:hint="cs"/>
          <w:rtl/>
        </w:rPr>
        <w:t xml:space="preserve">, עולה על 5%, רשאי </w:t>
      </w:r>
      <w:r w:rsidR="00731525">
        <w:rPr>
          <w:rFonts w:hint="cs"/>
          <w:rtl/>
        </w:rPr>
        <w:t>המרכז</w:t>
      </w:r>
      <w:r>
        <w:rPr>
          <w:rFonts w:hint="cs"/>
          <w:rtl/>
        </w:rPr>
        <w:t xml:space="preserve"> לערוך הליך תחרותי נוסף לשני המציעים הללו. במקרה זה, יפנה </w:t>
      </w:r>
      <w:r w:rsidR="00731525">
        <w:rPr>
          <w:rFonts w:hint="cs"/>
          <w:rtl/>
        </w:rPr>
        <w:t>המרכז</w:t>
      </w:r>
      <w:r>
        <w:rPr>
          <w:rFonts w:hint="cs"/>
          <w:rtl/>
        </w:rPr>
        <w:t xml:space="preserve"> לשני המציעים ויציג בפניהם מועד אחרון להגשת הצעת מחיר נוספת. המציעים יוכלו להגיש הצעת מחיר זולה יותר או לבחור שלא להגיש הצעת מחיר נוספת ולהשאיר את הצעת המחיר המקורית שלהם על כנה.</w:t>
      </w:r>
    </w:p>
    <w:p w14:paraId="549F58BB" w14:textId="77777777" w:rsidR="00763719" w:rsidRDefault="00763719" w:rsidP="00B863E3">
      <w:pPr>
        <w:numPr>
          <w:ilvl w:val="1"/>
          <w:numId w:val="2"/>
        </w:numPr>
        <w:spacing w:line="360" w:lineRule="auto"/>
        <w:ind w:left="990" w:hanging="540"/>
      </w:pPr>
      <w:r>
        <w:rPr>
          <w:rFonts w:hint="cs"/>
          <w:rtl/>
        </w:rPr>
        <w:t>הצעות המחיר שיוגשו, ככל שיוגשו, יחשבו כהצעות המחיר המחייבות.</w:t>
      </w:r>
    </w:p>
    <w:p w14:paraId="001BE916" w14:textId="77777777" w:rsidR="00BA450A" w:rsidRDefault="00BA450A" w:rsidP="00A3303A">
      <w:pPr>
        <w:keepLines/>
        <w:spacing w:line="360" w:lineRule="auto"/>
        <w:ind w:left="1995"/>
      </w:pPr>
    </w:p>
    <w:p w14:paraId="49C99ABA" w14:textId="77777777" w:rsidR="00BA450A" w:rsidRPr="00BB38E7" w:rsidRDefault="00BA450A" w:rsidP="00BB38E7">
      <w:pPr>
        <w:pStyle w:val="a7"/>
        <w:numPr>
          <w:ilvl w:val="0"/>
          <w:numId w:val="2"/>
        </w:numPr>
        <w:spacing w:line="360" w:lineRule="auto"/>
        <w:rPr>
          <w:b/>
          <w:bCs/>
          <w:u w:val="single"/>
        </w:rPr>
      </w:pPr>
      <w:bookmarkStart w:id="323" w:name="_Ref23774310"/>
      <w:r w:rsidRPr="00BB38E7">
        <w:rPr>
          <w:rFonts w:hint="eastAsia"/>
          <w:b/>
          <w:bCs/>
          <w:u w:val="single"/>
          <w:rtl/>
        </w:rPr>
        <w:t>שלב</w:t>
      </w:r>
      <w:r w:rsidRPr="00BB38E7">
        <w:rPr>
          <w:b/>
          <w:bCs/>
          <w:u w:val="single"/>
          <w:rtl/>
        </w:rPr>
        <w:t xml:space="preserve"> </w:t>
      </w:r>
      <w:r w:rsidRPr="00BB38E7">
        <w:rPr>
          <w:rFonts w:hint="cs"/>
          <w:b/>
          <w:bCs/>
          <w:u w:val="single"/>
          <w:rtl/>
        </w:rPr>
        <w:t>ד -</w:t>
      </w:r>
      <w:r w:rsidRPr="00BB38E7">
        <w:rPr>
          <w:b/>
          <w:bCs/>
          <w:u w:val="single"/>
          <w:rtl/>
        </w:rPr>
        <w:t xml:space="preserve"> </w:t>
      </w:r>
      <w:r w:rsidRPr="00BB38E7">
        <w:rPr>
          <w:rFonts w:hint="eastAsia"/>
          <w:b/>
          <w:bCs/>
          <w:u w:val="single"/>
          <w:rtl/>
        </w:rPr>
        <w:t>חישוב</w:t>
      </w:r>
      <w:r w:rsidRPr="00BB38E7">
        <w:rPr>
          <w:b/>
          <w:bCs/>
          <w:u w:val="single"/>
          <w:rtl/>
        </w:rPr>
        <w:t xml:space="preserve"> </w:t>
      </w:r>
      <w:r w:rsidRPr="00BB38E7">
        <w:rPr>
          <w:rFonts w:hint="eastAsia"/>
          <w:b/>
          <w:bCs/>
          <w:u w:val="single"/>
          <w:rtl/>
        </w:rPr>
        <w:t>הציון</w:t>
      </w:r>
      <w:r w:rsidRPr="00BB38E7">
        <w:rPr>
          <w:b/>
          <w:bCs/>
          <w:u w:val="single"/>
          <w:rtl/>
        </w:rPr>
        <w:t xml:space="preserve"> </w:t>
      </w:r>
      <w:r w:rsidRPr="00BB38E7">
        <w:rPr>
          <w:rFonts w:hint="eastAsia"/>
          <w:b/>
          <w:bCs/>
          <w:u w:val="single"/>
          <w:rtl/>
        </w:rPr>
        <w:t>הכללי</w:t>
      </w:r>
      <w:r w:rsidRPr="00BB38E7">
        <w:rPr>
          <w:b/>
          <w:bCs/>
          <w:u w:val="single"/>
          <w:rtl/>
        </w:rPr>
        <w:t xml:space="preserve"> (</w:t>
      </w:r>
      <w:r w:rsidRPr="00BB38E7">
        <w:rPr>
          <w:rFonts w:hint="eastAsia"/>
          <w:b/>
          <w:bCs/>
          <w:u w:val="single"/>
          <w:rtl/>
        </w:rPr>
        <w:t>מחיר</w:t>
      </w:r>
      <w:r w:rsidRPr="00BB38E7">
        <w:rPr>
          <w:b/>
          <w:bCs/>
          <w:u w:val="single"/>
          <w:rtl/>
        </w:rPr>
        <w:t xml:space="preserve"> </w:t>
      </w:r>
      <w:r w:rsidRPr="00BB38E7">
        <w:rPr>
          <w:rFonts w:hint="eastAsia"/>
          <w:b/>
          <w:bCs/>
          <w:u w:val="single"/>
          <w:rtl/>
        </w:rPr>
        <w:t>ואיכות</w:t>
      </w:r>
      <w:r w:rsidRPr="00BB38E7">
        <w:rPr>
          <w:b/>
          <w:bCs/>
          <w:u w:val="single"/>
          <w:rtl/>
        </w:rPr>
        <w:t xml:space="preserve">) </w:t>
      </w:r>
      <w:r w:rsidRPr="00BB38E7">
        <w:rPr>
          <w:rFonts w:hint="eastAsia"/>
          <w:b/>
          <w:bCs/>
          <w:u w:val="single"/>
          <w:rtl/>
        </w:rPr>
        <w:t>ודירוג</w:t>
      </w:r>
      <w:r w:rsidRPr="00BB38E7">
        <w:rPr>
          <w:b/>
          <w:bCs/>
          <w:u w:val="single"/>
          <w:rtl/>
        </w:rPr>
        <w:t xml:space="preserve"> </w:t>
      </w:r>
      <w:r w:rsidRPr="00BB38E7">
        <w:rPr>
          <w:rFonts w:hint="eastAsia"/>
          <w:b/>
          <w:bCs/>
          <w:u w:val="single"/>
          <w:rtl/>
        </w:rPr>
        <w:t>ההצעות</w:t>
      </w:r>
      <w:bookmarkEnd w:id="323"/>
    </w:p>
    <w:p w14:paraId="5641B214" w14:textId="21022146" w:rsidR="00BA450A" w:rsidRDefault="00BA450A" w:rsidP="00B863E3">
      <w:pPr>
        <w:numPr>
          <w:ilvl w:val="1"/>
          <w:numId w:val="2"/>
        </w:numPr>
        <w:spacing w:line="360" w:lineRule="auto"/>
        <w:ind w:left="990" w:hanging="540"/>
      </w:pPr>
      <w:r w:rsidRPr="005B3D4D">
        <w:rPr>
          <w:rFonts w:hint="eastAsia"/>
          <w:rtl/>
        </w:rPr>
        <w:t>חישוב</w:t>
      </w:r>
      <w:r w:rsidRPr="005B3D4D">
        <w:rPr>
          <w:rtl/>
        </w:rPr>
        <w:t xml:space="preserve"> </w:t>
      </w:r>
      <w:r w:rsidRPr="005B3D4D">
        <w:rPr>
          <w:rFonts w:hint="eastAsia"/>
          <w:rtl/>
        </w:rPr>
        <w:t>הציון</w:t>
      </w:r>
      <w:r w:rsidRPr="005B3D4D">
        <w:rPr>
          <w:rtl/>
        </w:rPr>
        <w:t xml:space="preserve"> </w:t>
      </w:r>
      <w:r w:rsidRPr="005B3D4D">
        <w:rPr>
          <w:rFonts w:hint="eastAsia"/>
          <w:rtl/>
        </w:rPr>
        <w:t>הסופי</w:t>
      </w:r>
      <w:r w:rsidRPr="005B3D4D">
        <w:rPr>
          <w:rtl/>
        </w:rPr>
        <w:t xml:space="preserve"> </w:t>
      </w:r>
      <w:r w:rsidRPr="005B3D4D">
        <w:rPr>
          <w:rFonts w:hint="eastAsia"/>
          <w:rtl/>
        </w:rPr>
        <w:t>בהתאם</w:t>
      </w:r>
      <w:r w:rsidRPr="005B3D4D">
        <w:rPr>
          <w:rtl/>
        </w:rPr>
        <w:t xml:space="preserve"> </w:t>
      </w:r>
      <w:r w:rsidRPr="005B3D4D">
        <w:rPr>
          <w:rFonts w:hint="eastAsia"/>
          <w:rtl/>
        </w:rPr>
        <w:t>לנוסחה</w:t>
      </w:r>
      <w:r w:rsidRPr="005B3D4D">
        <w:rPr>
          <w:rtl/>
        </w:rPr>
        <w:t xml:space="preserve"> </w:t>
      </w:r>
      <w:r w:rsidRPr="005B3D4D">
        <w:rPr>
          <w:rFonts w:hint="eastAsia"/>
          <w:rtl/>
        </w:rPr>
        <w:t>המפורטת</w:t>
      </w:r>
      <w:r w:rsidRPr="005B3D4D">
        <w:rPr>
          <w:rtl/>
        </w:rPr>
        <w:t xml:space="preserve"> </w:t>
      </w:r>
      <w:r w:rsidRPr="005B3D4D">
        <w:rPr>
          <w:rFonts w:hint="eastAsia"/>
          <w:rtl/>
        </w:rPr>
        <w:t>להלן</w:t>
      </w:r>
      <w:r w:rsidR="00364F82">
        <w:rPr>
          <w:rFonts w:hint="cs"/>
          <w:rtl/>
        </w:rPr>
        <w:t>, עבור כל אשכול בנפרד</w:t>
      </w:r>
      <w:r w:rsidRPr="005B3D4D">
        <w:rPr>
          <w:rtl/>
        </w:rPr>
        <w:t>:</w:t>
      </w:r>
    </w:p>
    <w:tbl>
      <w:tblPr>
        <w:bidiVisual/>
        <w:tblW w:w="6947" w:type="dxa"/>
        <w:tblInd w:w="941" w:type="dxa"/>
        <w:tblLayout w:type="fixed"/>
        <w:tblLook w:val="00A0" w:firstRow="1" w:lastRow="0" w:firstColumn="1" w:lastColumn="0" w:noHBand="0" w:noVBand="0"/>
      </w:tblPr>
      <w:tblGrid>
        <w:gridCol w:w="910"/>
        <w:gridCol w:w="366"/>
        <w:gridCol w:w="567"/>
        <w:gridCol w:w="283"/>
        <w:gridCol w:w="2127"/>
        <w:gridCol w:w="283"/>
        <w:gridCol w:w="567"/>
        <w:gridCol w:w="284"/>
        <w:gridCol w:w="1276"/>
        <w:gridCol w:w="284"/>
      </w:tblGrid>
      <w:tr w:rsidR="00BA450A" w:rsidRPr="005B3D4D" w14:paraId="40841FAD" w14:textId="77777777" w:rsidTr="00F369B5">
        <w:tc>
          <w:tcPr>
            <w:tcW w:w="910" w:type="dxa"/>
            <w:vMerge w:val="restart"/>
            <w:tcBorders>
              <w:top w:val="single" w:sz="4" w:space="0" w:color="auto"/>
              <w:left w:val="single" w:sz="4" w:space="0" w:color="auto"/>
            </w:tcBorders>
            <w:vAlign w:val="center"/>
          </w:tcPr>
          <w:p w14:paraId="6141E9B4" w14:textId="77777777" w:rsidR="00BA450A" w:rsidRPr="005B3D4D" w:rsidRDefault="00BA450A" w:rsidP="00A3303A">
            <w:pPr>
              <w:keepLines/>
              <w:spacing w:line="360" w:lineRule="auto"/>
              <w:jc w:val="center"/>
              <w:rPr>
                <w:b/>
                <w:bCs/>
                <w:spacing w:val="6"/>
              </w:rPr>
            </w:pPr>
            <w:r w:rsidRPr="005B3D4D">
              <w:rPr>
                <w:b/>
                <w:bCs/>
                <w:spacing w:val="6"/>
                <w:rtl/>
              </w:rPr>
              <w:t>ציון כללי</w:t>
            </w:r>
          </w:p>
        </w:tc>
        <w:tc>
          <w:tcPr>
            <w:tcW w:w="366" w:type="dxa"/>
            <w:vMerge w:val="restart"/>
            <w:tcBorders>
              <w:top w:val="single" w:sz="4" w:space="0" w:color="auto"/>
            </w:tcBorders>
            <w:vAlign w:val="center"/>
          </w:tcPr>
          <w:p w14:paraId="38AF8531" w14:textId="77777777" w:rsidR="00BA450A" w:rsidRPr="005B3D4D" w:rsidRDefault="00BA450A" w:rsidP="00A3303A">
            <w:pPr>
              <w:keepLines/>
              <w:spacing w:line="360" w:lineRule="auto"/>
              <w:rPr>
                <w:spacing w:val="6"/>
              </w:rPr>
            </w:pPr>
            <w:r w:rsidRPr="005B3D4D">
              <w:rPr>
                <w:spacing w:val="6"/>
                <w:rtl/>
              </w:rPr>
              <w:t>=</w:t>
            </w:r>
          </w:p>
        </w:tc>
        <w:tc>
          <w:tcPr>
            <w:tcW w:w="567" w:type="dxa"/>
            <w:tcBorders>
              <w:top w:val="single" w:sz="4" w:space="0" w:color="auto"/>
              <w:bottom w:val="single" w:sz="4" w:space="0" w:color="auto"/>
            </w:tcBorders>
            <w:vAlign w:val="center"/>
          </w:tcPr>
          <w:p w14:paraId="40958ABB" w14:textId="6BF5153C" w:rsidR="00BA450A" w:rsidRPr="005B3D4D" w:rsidRDefault="00BA450A" w:rsidP="00763719">
            <w:pPr>
              <w:keepLines/>
              <w:spacing w:line="360" w:lineRule="auto"/>
              <w:jc w:val="center"/>
              <w:rPr>
                <w:spacing w:val="6"/>
              </w:rPr>
            </w:pPr>
          </w:p>
        </w:tc>
        <w:tc>
          <w:tcPr>
            <w:tcW w:w="283" w:type="dxa"/>
            <w:tcBorders>
              <w:top w:val="single" w:sz="4" w:space="0" w:color="auto"/>
              <w:bottom w:val="single" w:sz="4" w:space="0" w:color="auto"/>
            </w:tcBorders>
            <w:vAlign w:val="center"/>
          </w:tcPr>
          <w:p w14:paraId="43F81148" w14:textId="560DD6C5" w:rsidR="00BA450A" w:rsidRPr="005B3D4D" w:rsidRDefault="00BA450A" w:rsidP="00A3303A">
            <w:pPr>
              <w:keepLines/>
              <w:spacing w:line="360" w:lineRule="auto"/>
              <w:rPr>
                <w:spacing w:val="6"/>
              </w:rPr>
            </w:pPr>
          </w:p>
        </w:tc>
        <w:tc>
          <w:tcPr>
            <w:tcW w:w="2127" w:type="dxa"/>
            <w:tcBorders>
              <w:top w:val="single" w:sz="4" w:space="0" w:color="auto"/>
              <w:bottom w:val="single" w:sz="4" w:space="0" w:color="auto"/>
            </w:tcBorders>
            <w:vAlign w:val="center"/>
          </w:tcPr>
          <w:p w14:paraId="1EBBDFD5" w14:textId="343C9E8D" w:rsidR="00BA450A" w:rsidRPr="005B3D4D" w:rsidRDefault="00DF3AD4" w:rsidP="00A3303A">
            <w:pPr>
              <w:keepLines/>
              <w:spacing w:line="360" w:lineRule="auto"/>
              <w:rPr>
                <w:spacing w:val="6"/>
              </w:rPr>
            </w:pPr>
            <w:r>
              <w:rPr>
                <w:rFonts w:hint="cs"/>
                <w:spacing w:val="6"/>
                <w:rtl/>
              </w:rPr>
              <w:t>(</w:t>
            </w:r>
            <w:r w:rsidR="00BA450A" w:rsidRPr="005B3D4D">
              <w:rPr>
                <w:spacing w:val="6"/>
                <w:rtl/>
              </w:rPr>
              <w:t>ציון איכות)</w:t>
            </w:r>
          </w:p>
        </w:tc>
        <w:tc>
          <w:tcPr>
            <w:tcW w:w="283" w:type="dxa"/>
            <w:tcBorders>
              <w:top w:val="single" w:sz="4" w:space="0" w:color="auto"/>
              <w:bottom w:val="single" w:sz="4" w:space="0" w:color="auto"/>
            </w:tcBorders>
            <w:vAlign w:val="center"/>
          </w:tcPr>
          <w:p w14:paraId="2886BEB4" w14:textId="77777777" w:rsidR="00BA450A" w:rsidRPr="005B3D4D" w:rsidRDefault="00BA450A" w:rsidP="00A3303A">
            <w:pPr>
              <w:keepLines/>
              <w:spacing w:line="360" w:lineRule="auto"/>
              <w:jc w:val="center"/>
              <w:rPr>
                <w:spacing w:val="6"/>
              </w:rPr>
            </w:pPr>
            <w:r w:rsidRPr="005B3D4D">
              <w:rPr>
                <w:spacing w:val="6"/>
                <w:rtl/>
              </w:rPr>
              <w:t>+</w:t>
            </w:r>
          </w:p>
        </w:tc>
        <w:tc>
          <w:tcPr>
            <w:tcW w:w="567" w:type="dxa"/>
            <w:tcBorders>
              <w:top w:val="single" w:sz="4" w:space="0" w:color="auto"/>
              <w:bottom w:val="single" w:sz="4" w:space="0" w:color="auto"/>
            </w:tcBorders>
            <w:vAlign w:val="center"/>
          </w:tcPr>
          <w:p w14:paraId="544ECE70" w14:textId="77D9545D" w:rsidR="00BA450A" w:rsidRPr="005B3D4D" w:rsidRDefault="00BA450A" w:rsidP="00763719">
            <w:pPr>
              <w:keepLines/>
              <w:spacing w:line="360" w:lineRule="auto"/>
              <w:jc w:val="center"/>
              <w:rPr>
                <w:spacing w:val="6"/>
              </w:rPr>
            </w:pPr>
            <w:r w:rsidRPr="005B3D4D">
              <w:rPr>
                <w:spacing w:val="6"/>
                <w:rtl/>
              </w:rPr>
              <w:t>(</w:t>
            </w:r>
            <w:r w:rsidR="00DF3AD4">
              <w:rPr>
                <w:rFonts w:hint="cs"/>
                <w:spacing w:val="6"/>
                <w:rtl/>
              </w:rPr>
              <w:t>80</w:t>
            </w:r>
          </w:p>
        </w:tc>
        <w:tc>
          <w:tcPr>
            <w:tcW w:w="284" w:type="dxa"/>
            <w:tcBorders>
              <w:top w:val="single" w:sz="4" w:space="0" w:color="auto"/>
              <w:bottom w:val="single" w:sz="4" w:space="0" w:color="auto"/>
            </w:tcBorders>
            <w:vAlign w:val="center"/>
          </w:tcPr>
          <w:p w14:paraId="6E5290BA" w14:textId="77777777" w:rsidR="00BA450A" w:rsidRPr="005B3D4D" w:rsidRDefault="00BA450A" w:rsidP="00A3303A">
            <w:pPr>
              <w:keepLines/>
              <w:spacing w:line="360" w:lineRule="auto"/>
              <w:rPr>
                <w:spacing w:val="6"/>
              </w:rPr>
            </w:pPr>
            <w:r w:rsidRPr="005B3D4D">
              <w:rPr>
                <w:spacing w:val="6"/>
                <w:rtl/>
              </w:rPr>
              <w:t>*</w:t>
            </w:r>
          </w:p>
        </w:tc>
        <w:tc>
          <w:tcPr>
            <w:tcW w:w="1276" w:type="dxa"/>
            <w:tcBorders>
              <w:top w:val="single" w:sz="4" w:space="0" w:color="auto"/>
              <w:bottom w:val="single" w:sz="4" w:space="0" w:color="auto"/>
            </w:tcBorders>
            <w:vAlign w:val="center"/>
          </w:tcPr>
          <w:p w14:paraId="70871AF1" w14:textId="77777777" w:rsidR="00BA450A" w:rsidRPr="005B3D4D" w:rsidRDefault="00BA450A" w:rsidP="00A3303A">
            <w:pPr>
              <w:keepLines/>
              <w:spacing w:line="360" w:lineRule="auto"/>
              <w:rPr>
                <w:spacing w:val="6"/>
              </w:rPr>
            </w:pPr>
            <w:r w:rsidRPr="005B3D4D">
              <w:rPr>
                <w:spacing w:val="6"/>
                <w:rtl/>
              </w:rPr>
              <w:t>ציון מחיר)</w:t>
            </w:r>
          </w:p>
        </w:tc>
        <w:tc>
          <w:tcPr>
            <w:tcW w:w="284" w:type="dxa"/>
            <w:tcBorders>
              <w:top w:val="single" w:sz="4" w:space="0" w:color="auto"/>
              <w:right w:val="single" w:sz="4" w:space="0" w:color="auto"/>
            </w:tcBorders>
            <w:vAlign w:val="center"/>
          </w:tcPr>
          <w:p w14:paraId="0A2174A2" w14:textId="77777777" w:rsidR="00BA450A" w:rsidRPr="005B3D4D" w:rsidRDefault="00BA450A" w:rsidP="00A3303A">
            <w:pPr>
              <w:keepLines/>
              <w:spacing w:line="360" w:lineRule="auto"/>
              <w:jc w:val="center"/>
              <w:rPr>
                <w:b/>
                <w:bCs/>
                <w:spacing w:val="6"/>
                <w:kern w:val="32"/>
              </w:rPr>
            </w:pPr>
          </w:p>
        </w:tc>
      </w:tr>
      <w:tr w:rsidR="00BA450A" w:rsidRPr="005B3D4D" w14:paraId="263A6D2A" w14:textId="77777777" w:rsidTr="00F369B5">
        <w:tc>
          <w:tcPr>
            <w:tcW w:w="910" w:type="dxa"/>
            <w:vMerge/>
            <w:tcBorders>
              <w:left w:val="single" w:sz="4" w:space="0" w:color="auto"/>
              <w:bottom w:val="single" w:sz="4" w:space="0" w:color="auto"/>
            </w:tcBorders>
            <w:vAlign w:val="center"/>
          </w:tcPr>
          <w:p w14:paraId="27C00BDD" w14:textId="77777777" w:rsidR="00BA450A" w:rsidRPr="005B3D4D" w:rsidRDefault="00BA450A" w:rsidP="00A3303A">
            <w:pPr>
              <w:keepLines/>
              <w:spacing w:line="360" w:lineRule="auto"/>
              <w:jc w:val="center"/>
              <w:rPr>
                <w:b/>
                <w:bCs/>
                <w:spacing w:val="6"/>
                <w:kern w:val="32"/>
              </w:rPr>
            </w:pPr>
          </w:p>
        </w:tc>
        <w:tc>
          <w:tcPr>
            <w:tcW w:w="366" w:type="dxa"/>
            <w:vMerge/>
            <w:tcBorders>
              <w:bottom w:val="single" w:sz="4" w:space="0" w:color="auto"/>
            </w:tcBorders>
            <w:vAlign w:val="center"/>
          </w:tcPr>
          <w:p w14:paraId="0D93D2DD" w14:textId="77777777" w:rsidR="00BA450A" w:rsidRPr="005B3D4D" w:rsidRDefault="00BA450A" w:rsidP="00A3303A">
            <w:pPr>
              <w:keepLines/>
              <w:spacing w:line="360" w:lineRule="auto"/>
              <w:jc w:val="center"/>
              <w:rPr>
                <w:b/>
                <w:bCs/>
                <w:spacing w:val="6"/>
                <w:kern w:val="32"/>
              </w:rPr>
            </w:pPr>
          </w:p>
        </w:tc>
        <w:tc>
          <w:tcPr>
            <w:tcW w:w="5387" w:type="dxa"/>
            <w:gridSpan w:val="7"/>
            <w:tcBorders>
              <w:top w:val="single" w:sz="4" w:space="0" w:color="auto"/>
              <w:bottom w:val="single" w:sz="4" w:space="0" w:color="auto"/>
            </w:tcBorders>
            <w:vAlign w:val="center"/>
          </w:tcPr>
          <w:p w14:paraId="7B0D16E3" w14:textId="77777777" w:rsidR="00BA450A" w:rsidRPr="005B3D4D" w:rsidRDefault="00BA450A" w:rsidP="00A3303A">
            <w:pPr>
              <w:keepLines/>
              <w:spacing w:line="360" w:lineRule="auto"/>
              <w:jc w:val="center"/>
              <w:rPr>
                <w:spacing w:val="6"/>
              </w:rPr>
            </w:pPr>
            <w:r w:rsidRPr="005B3D4D">
              <w:rPr>
                <w:spacing w:val="6"/>
                <w:rtl/>
              </w:rPr>
              <w:t>100</w:t>
            </w:r>
          </w:p>
        </w:tc>
        <w:tc>
          <w:tcPr>
            <w:tcW w:w="284" w:type="dxa"/>
            <w:tcBorders>
              <w:bottom w:val="single" w:sz="4" w:space="0" w:color="auto"/>
              <w:right w:val="single" w:sz="4" w:space="0" w:color="auto"/>
            </w:tcBorders>
            <w:vAlign w:val="center"/>
          </w:tcPr>
          <w:p w14:paraId="403401EB" w14:textId="77777777" w:rsidR="00BA450A" w:rsidRPr="005B3D4D" w:rsidRDefault="00BA450A" w:rsidP="00A3303A">
            <w:pPr>
              <w:keepLines/>
              <w:spacing w:line="360" w:lineRule="auto"/>
              <w:jc w:val="center"/>
              <w:rPr>
                <w:b/>
                <w:bCs/>
                <w:spacing w:val="6"/>
                <w:kern w:val="32"/>
              </w:rPr>
            </w:pPr>
          </w:p>
        </w:tc>
      </w:tr>
    </w:tbl>
    <w:p w14:paraId="2A7AA11A" w14:textId="77777777" w:rsidR="003E518B" w:rsidRDefault="003E518B" w:rsidP="00A3303A">
      <w:pPr>
        <w:keepLines/>
        <w:spacing w:line="360" w:lineRule="auto"/>
        <w:ind w:left="1995"/>
      </w:pPr>
    </w:p>
    <w:p w14:paraId="3D8328CE" w14:textId="4AC243DF" w:rsidR="00BA450A" w:rsidRPr="005B3D4D" w:rsidRDefault="00BA450A" w:rsidP="00B863E3">
      <w:pPr>
        <w:numPr>
          <w:ilvl w:val="1"/>
          <w:numId w:val="2"/>
        </w:numPr>
        <w:spacing w:line="360" w:lineRule="auto"/>
        <w:ind w:left="990" w:hanging="540"/>
      </w:pPr>
      <w:r w:rsidRPr="005B3D4D">
        <w:rPr>
          <w:rtl/>
        </w:rPr>
        <w:t xml:space="preserve">מציע אשר </w:t>
      </w:r>
      <w:r w:rsidRPr="005B3D4D">
        <w:rPr>
          <w:rFonts w:hint="cs"/>
          <w:rtl/>
        </w:rPr>
        <w:t xml:space="preserve">דורג במקום הראשון </w:t>
      </w:r>
      <w:r w:rsidRPr="005B3D4D">
        <w:rPr>
          <w:rtl/>
        </w:rPr>
        <w:t>יזכ</w:t>
      </w:r>
      <w:r w:rsidRPr="005B3D4D">
        <w:rPr>
          <w:rFonts w:hint="cs"/>
          <w:rtl/>
        </w:rPr>
        <w:t>ה</w:t>
      </w:r>
      <w:r w:rsidRPr="005B3D4D">
        <w:rPr>
          <w:rtl/>
        </w:rPr>
        <w:t xml:space="preserve"> </w:t>
      </w:r>
      <w:r w:rsidR="00364F82">
        <w:rPr>
          <w:rFonts w:hint="cs"/>
          <w:rtl/>
        </w:rPr>
        <w:t>באשכול עבורו הגיש הצעה</w:t>
      </w:r>
      <w:r w:rsidRPr="005B3D4D">
        <w:rPr>
          <w:rtl/>
        </w:rPr>
        <w:t>.</w:t>
      </w:r>
      <w:r w:rsidRPr="005B3D4D">
        <w:rPr>
          <w:rFonts w:hint="cs"/>
          <w:rtl/>
        </w:rPr>
        <w:t xml:space="preserve"> </w:t>
      </w:r>
    </w:p>
    <w:p w14:paraId="6BC12FD0" w14:textId="77777777" w:rsidR="00BA450A" w:rsidRDefault="00BA450A" w:rsidP="00B863E3">
      <w:pPr>
        <w:numPr>
          <w:ilvl w:val="1"/>
          <w:numId w:val="2"/>
        </w:numPr>
        <w:spacing w:line="360" w:lineRule="auto"/>
        <w:ind w:left="990" w:hanging="540"/>
      </w:pPr>
      <w:r w:rsidRPr="005B3D4D">
        <w:rPr>
          <w:rFonts w:hint="cs"/>
          <w:rtl/>
        </w:rPr>
        <w:t xml:space="preserve">במקרה של שוויון מוחלט בין ההצעות, ועדת המכרזים תהא רשאית לנהל עם המציעים מו"מ על המחירים המוצעים, לפצל את הזכייה, </w:t>
      </w:r>
      <w:r w:rsidR="00763719">
        <w:rPr>
          <w:rFonts w:hint="cs"/>
          <w:rtl/>
        </w:rPr>
        <w:t>לקיים הליך תחרותי נוסף, לעשות הגרלה</w:t>
      </w:r>
      <w:r w:rsidRPr="005B3D4D">
        <w:rPr>
          <w:rFonts w:hint="cs"/>
          <w:rtl/>
        </w:rPr>
        <w:t xml:space="preserve"> בה יבחר הזוכה</w:t>
      </w:r>
      <w:r w:rsidR="00763719">
        <w:rPr>
          <w:rFonts w:hint="cs"/>
          <w:rtl/>
        </w:rPr>
        <w:t>,</w:t>
      </w:r>
      <w:r w:rsidRPr="005B3D4D">
        <w:rPr>
          <w:rFonts w:hint="cs"/>
          <w:rtl/>
        </w:rPr>
        <w:t xml:space="preserve"> והכול כראות עיניה.</w:t>
      </w:r>
    </w:p>
    <w:p w14:paraId="6D543B9E" w14:textId="50736428" w:rsidR="00BA450A" w:rsidRPr="005B3D4D" w:rsidRDefault="00BA450A" w:rsidP="00B863E3">
      <w:pPr>
        <w:numPr>
          <w:ilvl w:val="1"/>
          <w:numId w:val="2"/>
        </w:numPr>
        <w:spacing w:line="360" w:lineRule="auto"/>
        <w:ind w:left="990" w:hanging="540"/>
      </w:pPr>
      <w:r w:rsidRPr="005B3D4D">
        <w:rPr>
          <w:rFonts w:hint="cs"/>
          <w:rtl/>
        </w:rPr>
        <w:t>יובהר שבכוונת המזמין לבחור בזוכה יחיד בהליך מכרזי זה</w:t>
      </w:r>
      <w:r w:rsidR="00364F82">
        <w:rPr>
          <w:rFonts w:hint="cs"/>
          <w:rtl/>
        </w:rPr>
        <w:t xml:space="preserve"> בכל אשכול</w:t>
      </w:r>
      <w:r w:rsidRPr="005B3D4D">
        <w:rPr>
          <w:rFonts w:hint="cs"/>
          <w:rtl/>
        </w:rPr>
        <w:t>. עם זאת, מובהר</w:t>
      </w:r>
      <w:r w:rsidRPr="005B3D4D">
        <w:rPr>
          <w:rtl/>
        </w:rPr>
        <w:t xml:space="preserve">, </w:t>
      </w:r>
      <w:r w:rsidRPr="005B3D4D">
        <w:rPr>
          <w:rFonts w:hint="cs"/>
          <w:rtl/>
        </w:rPr>
        <w:t>כי</w:t>
      </w:r>
      <w:r w:rsidRPr="005B3D4D">
        <w:rPr>
          <w:rtl/>
        </w:rPr>
        <w:t xml:space="preserve"> </w:t>
      </w:r>
      <w:r w:rsidRPr="005B3D4D">
        <w:rPr>
          <w:rFonts w:hint="cs"/>
          <w:rtl/>
        </w:rPr>
        <w:t>המזמין</w:t>
      </w:r>
      <w:r w:rsidRPr="005B3D4D">
        <w:rPr>
          <w:rtl/>
        </w:rPr>
        <w:t xml:space="preserve"> </w:t>
      </w:r>
      <w:r w:rsidRPr="005B3D4D">
        <w:rPr>
          <w:rFonts w:hint="cs"/>
          <w:rtl/>
        </w:rPr>
        <w:t>שומר</w:t>
      </w:r>
      <w:r w:rsidRPr="005B3D4D">
        <w:rPr>
          <w:rtl/>
        </w:rPr>
        <w:t xml:space="preserve"> </w:t>
      </w:r>
      <w:r w:rsidRPr="005B3D4D">
        <w:rPr>
          <w:rFonts w:hint="cs"/>
          <w:rtl/>
        </w:rPr>
        <w:t>לעצמו</w:t>
      </w:r>
      <w:r w:rsidRPr="005B3D4D">
        <w:rPr>
          <w:rtl/>
        </w:rPr>
        <w:t xml:space="preserve"> </w:t>
      </w:r>
      <w:r w:rsidRPr="005B3D4D">
        <w:rPr>
          <w:rFonts w:hint="cs"/>
          <w:rtl/>
        </w:rPr>
        <w:t>את</w:t>
      </w:r>
      <w:r w:rsidRPr="005B3D4D">
        <w:rPr>
          <w:rtl/>
        </w:rPr>
        <w:t xml:space="preserve"> </w:t>
      </w:r>
      <w:r w:rsidRPr="005B3D4D">
        <w:rPr>
          <w:rFonts w:hint="cs"/>
          <w:rtl/>
        </w:rPr>
        <w:t>הזכות</w:t>
      </w:r>
      <w:r w:rsidRPr="005B3D4D">
        <w:rPr>
          <w:rtl/>
        </w:rPr>
        <w:t xml:space="preserve"> </w:t>
      </w:r>
      <w:r w:rsidRPr="005B3D4D">
        <w:rPr>
          <w:rFonts w:hint="cs"/>
          <w:rtl/>
        </w:rPr>
        <w:t>לפנות</w:t>
      </w:r>
      <w:r w:rsidRPr="005B3D4D">
        <w:rPr>
          <w:rtl/>
        </w:rPr>
        <w:t xml:space="preserve"> </w:t>
      </w:r>
      <w:r w:rsidRPr="005B3D4D">
        <w:rPr>
          <w:rFonts w:hint="cs"/>
          <w:rtl/>
        </w:rPr>
        <w:t>ליותר</w:t>
      </w:r>
      <w:r w:rsidRPr="005B3D4D">
        <w:rPr>
          <w:rtl/>
        </w:rPr>
        <w:t xml:space="preserve"> </w:t>
      </w:r>
      <w:r w:rsidRPr="005B3D4D">
        <w:rPr>
          <w:rFonts w:hint="cs"/>
          <w:rtl/>
        </w:rPr>
        <w:t>ממציע</w:t>
      </w:r>
      <w:r w:rsidRPr="005B3D4D">
        <w:rPr>
          <w:rtl/>
        </w:rPr>
        <w:t xml:space="preserve"> </w:t>
      </w:r>
      <w:r w:rsidRPr="005B3D4D">
        <w:rPr>
          <w:rFonts w:hint="cs"/>
          <w:rtl/>
        </w:rPr>
        <w:t>לביצוע</w:t>
      </w:r>
      <w:r w:rsidRPr="005B3D4D">
        <w:t xml:space="preserve"> </w:t>
      </w:r>
      <w:r w:rsidRPr="005B3D4D">
        <w:rPr>
          <w:rFonts w:hint="cs"/>
          <w:rtl/>
        </w:rPr>
        <w:t>השירותים</w:t>
      </w:r>
      <w:r w:rsidRPr="005B3D4D">
        <w:rPr>
          <w:rtl/>
        </w:rPr>
        <w:t xml:space="preserve"> </w:t>
      </w:r>
      <w:r w:rsidRPr="005B3D4D">
        <w:rPr>
          <w:rFonts w:hint="cs"/>
          <w:rtl/>
        </w:rPr>
        <w:t>הנדרשים</w:t>
      </w:r>
      <w:r w:rsidRPr="005B3D4D">
        <w:rPr>
          <w:rtl/>
        </w:rPr>
        <w:t xml:space="preserve"> </w:t>
      </w:r>
      <w:r w:rsidRPr="005B3D4D">
        <w:rPr>
          <w:rFonts w:hint="cs"/>
          <w:rtl/>
        </w:rPr>
        <w:t>במכרז</w:t>
      </w:r>
      <w:r w:rsidRPr="005B3D4D">
        <w:rPr>
          <w:rtl/>
        </w:rPr>
        <w:t xml:space="preserve"> </w:t>
      </w:r>
      <w:r w:rsidRPr="005B3D4D">
        <w:rPr>
          <w:rFonts w:hint="cs"/>
          <w:rtl/>
        </w:rPr>
        <w:t>זה</w:t>
      </w:r>
      <w:r w:rsidRPr="005B3D4D">
        <w:rPr>
          <w:rtl/>
        </w:rPr>
        <w:t xml:space="preserve">, </w:t>
      </w:r>
      <w:r w:rsidRPr="005B3D4D">
        <w:rPr>
          <w:rFonts w:hint="cs"/>
          <w:rtl/>
        </w:rPr>
        <w:t>לפי</w:t>
      </w:r>
      <w:r w:rsidRPr="005B3D4D">
        <w:rPr>
          <w:rtl/>
        </w:rPr>
        <w:t xml:space="preserve"> </w:t>
      </w:r>
      <w:r w:rsidRPr="005B3D4D">
        <w:rPr>
          <w:rFonts w:hint="cs"/>
          <w:rtl/>
        </w:rPr>
        <w:t>סדר</w:t>
      </w:r>
      <w:r w:rsidRPr="005B3D4D">
        <w:rPr>
          <w:rtl/>
        </w:rPr>
        <w:t xml:space="preserve"> </w:t>
      </w:r>
      <w:r w:rsidRPr="005B3D4D">
        <w:rPr>
          <w:rFonts w:hint="cs"/>
          <w:rtl/>
        </w:rPr>
        <w:t>הדירוג</w:t>
      </w:r>
      <w:r w:rsidRPr="005B3D4D">
        <w:rPr>
          <w:rtl/>
        </w:rPr>
        <w:t xml:space="preserve"> </w:t>
      </w:r>
      <w:r w:rsidRPr="005B3D4D">
        <w:rPr>
          <w:rFonts w:hint="cs"/>
          <w:rtl/>
        </w:rPr>
        <w:t>שנקבע</w:t>
      </w:r>
      <w:r w:rsidRPr="005B3D4D">
        <w:rPr>
          <w:rtl/>
        </w:rPr>
        <w:t xml:space="preserve"> </w:t>
      </w:r>
      <w:r w:rsidRPr="005B3D4D">
        <w:rPr>
          <w:rFonts w:hint="cs"/>
          <w:rtl/>
        </w:rPr>
        <w:t>לעיל</w:t>
      </w:r>
      <w:r w:rsidRPr="005B3D4D">
        <w:rPr>
          <w:rtl/>
        </w:rPr>
        <w:t>.</w:t>
      </w:r>
    </w:p>
    <w:p w14:paraId="357FFD2D" w14:textId="77777777" w:rsidR="005D32D7" w:rsidRPr="003435BE" w:rsidRDefault="005D32D7" w:rsidP="00A3303A">
      <w:pPr>
        <w:pStyle w:val="a7"/>
        <w:keepLines/>
        <w:tabs>
          <w:tab w:val="num" w:pos="1644"/>
        </w:tabs>
        <w:spacing w:line="360" w:lineRule="auto"/>
        <w:ind w:left="1458"/>
      </w:pPr>
    </w:p>
    <w:p w14:paraId="416D6E1F" w14:textId="77777777" w:rsidR="00652648" w:rsidRDefault="00652648" w:rsidP="00652648">
      <w:pPr>
        <w:pStyle w:val="a7"/>
        <w:numPr>
          <w:ilvl w:val="0"/>
          <w:numId w:val="2"/>
        </w:numPr>
        <w:spacing w:line="360" w:lineRule="auto"/>
        <w:rPr>
          <w:b/>
          <w:bCs/>
          <w:u w:val="single"/>
        </w:rPr>
      </w:pPr>
      <w:bookmarkStart w:id="324" w:name="_Ref432498417"/>
      <w:bookmarkStart w:id="325" w:name="_Toc178406949"/>
      <w:bookmarkStart w:id="326" w:name="_Toc208123190"/>
      <w:bookmarkStart w:id="327" w:name="_Toc218923263"/>
      <w:bookmarkStart w:id="328" w:name="_Toc219629418"/>
      <w:bookmarkStart w:id="329" w:name="_Ref296846858"/>
      <w:bookmarkStart w:id="330" w:name="_Ref296935848"/>
      <w:r>
        <w:rPr>
          <w:rFonts w:hint="cs"/>
          <w:b/>
          <w:bCs/>
          <w:u w:val="single"/>
          <w:rtl/>
        </w:rPr>
        <w:t>אומדן</w:t>
      </w:r>
    </w:p>
    <w:p w14:paraId="1E26672B" w14:textId="72FD5239" w:rsidR="00652648" w:rsidRPr="007274C3" w:rsidRDefault="00652648" w:rsidP="00652648">
      <w:pPr>
        <w:numPr>
          <w:ilvl w:val="1"/>
          <w:numId w:val="2"/>
        </w:numPr>
        <w:spacing w:line="360" w:lineRule="auto"/>
        <w:ind w:left="990" w:hanging="540"/>
      </w:pPr>
      <w:r w:rsidRPr="007274C3">
        <w:rPr>
          <w:rFonts w:hint="cs"/>
          <w:rtl/>
        </w:rPr>
        <w:t>במכרז זה נערך אומדן</w:t>
      </w:r>
      <w:r>
        <w:rPr>
          <w:rFonts w:hint="cs"/>
          <w:rtl/>
        </w:rPr>
        <w:t xml:space="preserve"> עבור כל אשכול.</w:t>
      </w:r>
    </w:p>
    <w:p w14:paraId="4250902C" w14:textId="0A009BBA" w:rsidR="00652648" w:rsidRPr="007274C3" w:rsidRDefault="00652648" w:rsidP="00652648">
      <w:pPr>
        <w:numPr>
          <w:ilvl w:val="1"/>
          <w:numId w:val="2"/>
        </w:numPr>
        <w:spacing w:line="360" w:lineRule="auto"/>
        <w:ind w:left="990" w:hanging="540"/>
      </w:pPr>
      <w:r w:rsidRPr="007274C3">
        <w:rPr>
          <w:rFonts w:hint="cs"/>
          <w:rtl/>
        </w:rPr>
        <w:t>ועדת המכרזים תפסול הצעות החורגות ב-</w:t>
      </w:r>
      <w:r>
        <w:rPr>
          <w:rFonts w:hint="cs"/>
          <w:rtl/>
        </w:rPr>
        <w:t>15</w:t>
      </w:r>
      <w:r w:rsidRPr="007274C3">
        <w:rPr>
          <w:rFonts w:hint="cs"/>
          <w:rtl/>
        </w:rPr>
        <w:t xml:space="preserve">% </w:t>
      </w:r>
      <w:r>
        <w:rPr>
          <w:rFonts w:hint="cs"/>
          <w:rtl/>
        </w:rPr>
        <w:t>ויותר מהאומדן של מחיר הסה"כ וכן של כל פירט בנפרד (מעלה או מטה)</w:t>
      </w:r>
      <w:r w:rsidRPr="007274C3">
        <w:rPr>
          <w:rFonts w:hint="cs"/>
          <w:rtl/>
        </w:rPr>
        <w:t>.</w:t>
      </w:r>
      <w:r>
        <w:rPr>
          <w:rFonts w:hint="cs"/>
          <w:rtl/>
        </w:rPr>
        <w:t xml:space="preserve"> </w:t>
      </w:r>
    </w:p>
    <w:p w14:paraId="27B7C0A0" w14:textId="77777777" w:rsidR="00652648" w:rsidRPr="007274C3" w:rsidRDefault="00652648" w:rsidP="00652648">
      <w:pPr>
        <w:numPr>
          <w:ilvl w:val="1"/>
          <w:numId w:val="2"/>
        </w:numPr>
        <w:spacing w:line="360" w:lineRule="auto"/>
        <w:ind w:left="990" w:hanging="540"/>
        <w:rPr>
          <w:b/>
          <w:bCs/>
          <w:u w:val="single"/>
        </w:rPr>
      </w:pPr>
      <w:r>
        <w:rPr>
          <w:rFonts w:hint="cs"/>
          <w:rtl/>
        </w:rPr>
        <w:t xml:space="preserve">ועדת המכרזים </w:t>
      </w:r>
      <w:r w:rsidRPr="0093533C">
        <w:rPr>
          <w:rtl/>
        </w:rPr>
        <w:t>תהיה רשאית לשקול לקבל את ההצעה, גם אם היא חורגת מגבולות האומדן, לאחר בירור מול המציע ומנימוקים שיירשמו בפרוטוקול</w:t>
      </w:r>
      <w:r>
        <w:rPr>
          <w:rFonts w:hint="cs"/>
          <w:rtl/>
        </w:rPr>
        <w:t>.</w:t>
      </w:r>
    </w:p>
    <w:p w14:paraId="4F658F65" w14:textId="70AAA57C" w:rsidR="00652648" w:rsidRPr="007274C3" w:rsidRDefault="00652648" w:rsidP="00652648">
      <w:pPr>
        <w:numPr>
          <w:ilvl w:val="1"/>
          <w:numId w:val="2"/>
        </w:numPr>
        <w:spacing w:line="360" w:lineRule="auto"/>
        <w:ind w:left="990" w:hanging="540"/>
        <w:rPr>
          <w:b/>
          <w:bCs/>
          <w:u w:val="single"/>
        </w:rPr>
      </w:pPr>
      <w:r>
        <w:rPr>
          <w:rFonts w:hint="cs"/>
          <w:rtl/>
        </w:rPr>
        <w:t xml:space="preserve">במידה </w:t>
      </w:r>
      <w:r w:rsidRPr="0093533C">
        <w:rPr>
          <w:rtl/>
        </w:rPr>
        <w:t xml:space="preserve">וכל ההצעות שהוגשו למכרז מרעות עם </w:t>
      </w:r>
      <w:r>
        <w:rPr>
          <w:rFonts w:hint="cs"/>
          <w:rtl/>
        </w:rPr>
        <w:t>המרכז</w:t>
      </w:r>
      <w:r w:rsidRPr="0093533C">
        <w:rPr>
          <w:rtl/>
        </w:rPr>
        <w:t xml:space="preserve"> לעומת האומדן, רשאית ועדת המכרזים לקבוע כי כל המשתתפים במכרז שבקבוצת המציעים הסופית יגישו הצעת מחיר חוזרת ומשופרת</w:t>
      </w:r>
      <w:r>
        <w:rPr>
          <w:rFonts w:hint="cs"/>
          <w:rtl/>
        </w:rPr>
        <w:t xml:space="preserve"> במנגנון שנקבע בסעיף 15 לעיל.</w:t>
      </w:r>
    </w:p>
    <w:p w14:paraId="321A9907" w14:textId="0CDA1DD3" w:rsidR="00652648" w:rsidRDefault="00652648" w:rsidP="00652648">
      <w:pPr>
        <w:pStyle w:val="a7"/>
        <w:spacing w:line="360" w:lineRule="auto"/>
        <w:ind w:left="360"/>
        <w:rPr>
          <w:ins w:id="331" w:author="Adi Rechter" w:date="2020-08-05T17:09:00Z"/>
          <w:b/>
          <w:bCs/>
          <w:u w:val="single"/>
          <w:rtl/>
        </w:rPr>
      </w:pPr>
    </w:p>
    <w:p w14:paraId="26B6DBF4" w14:textId="77777777" w:rsidR="005A49D4" w:rsidRDefault="005A49D4" w:rsidP="00652648">
      <w:pPr>
        <w:pStyle w:val="a7"/>
        <w:spacing w:line="360" w:lineRule="auto"/>
        <w:ind w:left="360"/>
        <w:rPr>
          <w:b/>
          <w:bCs/>
          <w:u w:val="single"/>
        </w:rPr>
      </w:pPr>
    </w:p>
    <w:p w14:paraId="0A2073C7" w14:textId="30406976" w:rsidR="00204F9A" w:rsidRPr="003435BE" w:rsidRDefault="00204F9A" w:rsidP="00BB38E7">
      <w:pPr>
        <w:pStyle w:val="a7"/>
        <w:numPr>
          <w:ilvl w:val="0"/>
          <w:numId w:val="2"/>
        </w:numPr>
        <w:spacing w:line="360" w:lineRule="auto"/>
        <w:rPr>
          <w:b/>
          <w:bCs/>
          <w:u w:val="single"/>
        </w:rPr>
      </w:pPr>
      <w:r w:rsidRPr="003435BE">
        <w:rPr>
          <w:rFonts w:hint="cs"/>
          <w:b/>
          <w:bCs/>
          <w:u w:val="single"/>
          <w:rtl/>
        </w:rPr>
        <w:t>התמורה לספק</w:t>
      </w:r>
      <w:bookmarkEnd w:id="324"/>
    </w:p>
    <w:p w14:paraId="1A065743" w14:textId="77777777" w:rsidR="004A1617" w:rsidRPr="005B3D4D" w:rsidRDefault="004A1617" w:rsidP="00B863E3">
      <w:pPr>
        <w:numPr>
          <w:ilvl w:val="1"/>
          <w:numId w:val="2"/>
        </w:numPr>
        <w:spacing w:line="360" w:lineRule="auto"/>
        <w:ind w:left="990" w:hanging="540"/>
      </w:pPr>
      <w:r w:rsidRPr="005B3D4D">
        <w:rPr>
          <w:rFonts w:hint="cs"/>
          <w:rtl/>
        </w:rPr>
        <w:t>בתמורה לביצוע כל השירותים הנדרשים</w:t>
      </w:r>
      <w:r w:rsidRPr="005B3D4D">
        <w:rPr>
          <w:rtl/>
        </w:rPr>
        <w:t>,</w:t>
      </w:r>
      <w:r w:rsidRPr="005B3D4D">
        <w:rPr>
          <w:rFonts w:hint="cs"/>
          <w:rtl/>
        </w:rPr>
        <w:t xml:space="preserve"> ישלם המזמין לספק בכפוף</w:t>
      </w:r>
      <w:r>
        <w:rPr>
          <w:rFonts w:hint="cs"/>
          <w:rtl/>
        </w:rPr>
        <w:t xml:space="preserve"> לתנאי המכרז</w:t>
      </w:r>
      <w:r w:rsidRPr="005B3D4D">
        <w:rPr>
          <w:rFonts w:hint="cs"/>
          <w:rtl/>
        </w:rPr>
        <w:t xml:space="preserve"> ועל פי המצוין בטופס הצעת המחיר שהגיש הספק (נספח ב</w:t>
      </w:r>
      <w:r w:rsidRPr="005B3D4D">
        <w:rPr>
          <w:rtl/>
        </w:rPr>
        <w:t>')</w:t>
      </w:r>
      <w:r w:rsidRPr="005B3D4D">
        <w:rPr>
          <w:rFonts w:hint="cs"/>
          <w:rtl/>
        </w:rPr>
        <w:t>.</w:t>
      </w:r>
    </w:p>
    <w:p w14:paraId="004E6123" w14:textId="77777777" w:rsidR="004A1617" w:rsidRDefault="004A1617" w:rsidP="00B863E3">
      <w:pPr>
        <w:numPr>
          <w:ilvl w:val="1"/>
          <w:numId w:val="2"/>
        </w:numPr>
        <w:spacing w:line="360" w:lineRule="auto"/>
        <w:ind w:left="990" w:hanging="540"/>
      </w:pPr>
      <w:r w:rsidRPr="005B3D4D">
        <w:rPr>
          <w:rFonts w:hint="cs"/>
          <w:rtl/>
        </w:rPr>
        <w:t>ברור ומוסכם לכל כי הצעת המחיר, המצורפת בזאת בנספח ב</w:t>
      </w:r>
      <w:r w:rsidRPr="005B3D4D">
        <w:rPr>
          <w:rtl/>
        </w:rPr>
        <w:t>'</w:t>
      </w:r>
      <w:r w:rsidRPr="005B3D4D">
        <w:rPr>
          <w:rFonts w:hint="cs"/>
          <w:rtl/>
        </w:rPr>
        <w:t xml:space="preserve"> מכילה את כלל העלויות הנדרשות לביצוע הסכם זה</w:t>
      </w:r>
      <w:r w:rsidRPr="005B3D4D">
        <w:rPr>
          <w:rtl/>
        </w:rPr>
        <w:t xml:space="preserve"> לרבות עלויות שכר</w:t>
      </w:r>
      <w:r>
        <w:rPr>
          <w:rFonts w:hint="cs"/>
          <w:rtl/>
        </w:rPr>
        <w:t xml:space="preserve"> </w:t>
      </w:r>
      <w:r w:rsidR="005250EE">
        <w:rPr>
          <w:rFonts w:hint="cs"/>
          <w:rtl/>
        </w:rPr>
        <w:t>ו</w:t>
      </w:r>
      <w:r w:rsidRPr="005B3D4D">
        <w:rPr>
          <w:rFonts w:hint="cs"/>
          <w:rtl/>
        </w:rPr>
        <w:t>עלויות זכויות סוציאליות, שעות נוספות,</w:t>
      </w:r>
      <w:r w:rsidRPr="005B3D4D">
        <w:rPr>
          <w:rtl/>
        </w:rPr>
        <w:t xml:space="preserve"> </w:t>
      </w:r>
      <w:r w:rsidRPr="005B3D4D">
        <w:rPr>
          <w:rFonts w:hint="cs"/>
          <w:rtl/>
        </w:rPr>
        <w:t xml:space="preserve">שכ"ד, נסיעות וביטול זמן, </w:t>
      </w:r>
      <w:r w:rsidR="00B863E3">
        <w:rPr>
          <w:rFonts w:hint="cs"/>
          <w:rtl/>
        </w:rPr>
        <w:t xml:space="preserve">נסיעות, </w:t>
      </w:r>
      <w:r w:rsidRPr="005B3D4D">
        <w:rPr>
          <w:rFonts w:hint="cs"/>
          <w:rtl/>
        </w:rPr>
        <w:t xml:space="preserve">רכישת ציוד, הוצאות משרדיות, ביטוחים, עלויות תפעול, ניהול ורווח הספק </w:t>
      </w:r>
      <w:r w:rsidR="005250EE">
        <w:rPr>
          <w:rFonts w:hint="cs"/>
          <w:rtl/>
        </w:rPr>
        <w:t>מ</w:t>
      </w:r>
      <w:r w:rsidRPr="005B3D4D">
        <w:rPr>
          <w:rFonts w:hint="cs"/>
          <w:rtl/>
        </w:rPr>
        <w:t>כל דרישה מדרישות מכרז זה וכן כל מס או היטל נוסף לפי חוק.</w:t>
      </w:r>
    </w:p>
    <w:p w14:paraId="59F12D3E" w14:textId="77777777" w:rsidR="004A1617" w:rsidRPr="005B3D4D" w:rsidRDefault="004A1617" w:rsidP="00B863E3">
      <w:pPr>
        <w:numPr>
          <w:ilvl w:val="1"/>
          <w:numId w:val="2"/>
        </w:numPr>
        <w:spacing w:line="360" w:lineRule="auto"/>
        <w:ind w:left="990" w:hanging="540"/>
      </w:pPr>
      <w:bookmarkStart w:id="332" w:name="_Ref30732988"/>
      <w:bookmarkStart w:id="333" w:name="_Ref40161692"/>
      <w:bookmarkStart w:id="334" w:name="_Toc81106651"/>
      <w:r w:rsidRPr="005B3D4D">
        <w:rPr>
          <w:rFonts w:hint="cs"/>
          <w:rtl/>
        </w:rPr>
        <w:t xml:space="preserve">התמורה שישלם המזמין לספק לא תחשב כמשכורת או שכר עבודה, אלא תמורה עבור השירותים הנדרשים במכרז זה, בהיות היחסים שבין המזמין לספק יחסים של מזמין שירותים וספק. </w:t>
      </w:r>
    </w:p>
    <w:p w14:paraId="14617FD7" w14:textId="77777777" w:rsidR="004A1617" w:rsidRDefault="004A1617" w:rsidP="00B863E3">
      <w:pPr>
        <w:numPr>
          <w:ilvl w:val="1"/>
          <w:numId w:val="2"/>
        </w:numPr>
        <w:spacing w:line="360" w:lineRule="auto"/>
        <w:ind w:left="990" w:hanging="540"/>
      </w:pPr>
      <w:r w:rsidRPr="005B3D4D">
        <w:rPr>
          <w:rFonts w:hint="cs"/>
          <w:rtl/>
        </w:rPr>
        <w:t>המזמין</w:t>
      </w:r>
      <w:r w:rsidRPr="005B3D4D">
        <w:rPr>
          <w:rtl/>
        </w:rPr>
        <w:t xml:space="preserve"> </w:t>
      </w:r>
      <w:r w:rsidRPr="005B3D4D">
        <w:rPr>
          <w:rFonts w:hint="cs"/>
          <w:rtl/>
        </w:rPr>
        <w:t>לא</w:t>
      </w:r>
      <w:r w:rsidRPr="005B3D4D">
        <w:rPr>
          <w:rtl/>
        </w:rPr>
        <w:t xml:space="preserve"> </w:t>
      </w:r>
      <w:r w:rsidRPr="005B3D4D">
        <w:rPr>
          <w:rFonts w:hint="cs"/>
          <w:rtl/>
        </w:rPr>
        <w:t>יהיה</w:t>
      </w:r>
      <w:r w:rsidRPr="005B3D4D">
        <w:rPr>
          <w:rtl/>
        </w:rPr>
        <w:t xml:space="preserve"> </w:t>
      </w:r>
      <w:r w:rsidRPr="005B3D4D">
        <w:rPr>
          <w:rFonts w:hint="cs"/>
          <w:rtl/>
        </w:rPr>
        <w:t>חייב</w:t>
      </w:r>
      <w:r w:rsidRPr="005B3D4D">
        <w:rPr>
          <w:rtl/>
        </w:rPr>
        <w:t xml:space="preserve"> </w:t>
      </w:r>
      <w:r w:rsidRPr="005B3D4D">
        <w:rPr>
          <w:rFonts w:hint="cs"/>
          <w:rtl/>
        </w:rPr>
        <w:t>לשאת</w:t>
      </w:r>
      <w:r w:rsidRPr="005B3D4D">
        <w:rPr>
          <w:rtl/>
        </w:rPr>
        <w:t xml:space="preserve"> </w:t>
      </w:r>
      <w:r w:rsidRPr="005B3D4D">
        <w:rPr>
          <w:rFonts w:hint="cs"/>
          <w:rtl/>
        </w:rPr>
        <w:t>ולא</w:t>
      </w:r>
      <w:r w:rsidRPr="005B3D4D">
        <w:rPr>
          <w:rtl/>
        </w:rPr>
        <w:t xml:space="preserve"> </w:t>
      </w:r>
      <w:r w:rsidRPr="005B3D4D">
        <w:rPr>
          <w:rFonts w:hint="cs"/>
          <w:rtl/>
        </w:rPr>
        <w:t>יישא</w:t>
      </w:r>
      <w:r w:rsidRPr="005B3D4D">
        <w:rPr>
          <w:rtl/>
        </w:rPr>
        <w:t xml:space="preserve"> </w:t>
      </w:r>
      <w:r w:rsidRPr="005B3D4D">
        <w:rPr>
          <w:rFonts w:hint="cs"/>
          <w:rtl/>
        </w:rPr>
        <w:t>בכל</w:t>
      </w:r>
      <w:r w:rsidRPr="005B3D4D">
        <w:rPr>
          <w:rtl/>
        </w:rPr>
        <w:t xml:space="preserve"> </w:t>
      </w:r>
      <w:r w:rsidRPr="005B3D4D">
        <w:rPr>
          <w:rFonts w:hint="cs"/>
          <w:rtl/>
        </w:rPr>
        <w:t>תשלום</w:t>
      </w:r>
      <w:r w:rsidRPr="005B3D4D">
        <w:rPr>
          <w:rtl/>
        </w:rPr>
        <w:t xml:space="preserve"> </w:t>
      </w:r>
      <w:r w:rsidRPr="005B3D4D">
        <w:rPr>
          <w:rFonts w:hint="cs"/>
          <w:rtl/>
        </w:rPr>
        <w:t>על</w:t>
      </w:r>
      <w:r w:rsidRPr="005B3D4D">
        <w:rPr>
          <w:rtl/>
        </w:rPr>
        <w:t xml:space="preserve"> </w:t>
      </w:r>
      <w:r w:rsidRPr="005B3D4D">
        <w:rPr>
          <w:rFonts w:hint="cs"/>
          <w:rtl/>
        </w:rPr>
        <w:t>פי</w:t>
      </w:r>
      <w:r w:rsidRPr="005B3D4D">
        <w:rPr>
          <w:rtl/>
        </w:rPr>
        <w:t xml:space="preserve"> </w:t>
      </w:r>
      <w:r w:rsidRPr="005B3D4D">
        <w:rPr>
          <w:rFonts w:hint="cs"/>
          <w:rtl/>
        </w:rPr>
        <w:t>חוזה</w:t>
      </w:r>
      <w:r w:rsidRPr="005B3D4D">
        <w:rPr>
          <w:rtl/>
        </w:rPr>
        <w:t xml:space="preserve"> </w:t>
      </w:r>
      <w:r w:rsidRPr="005B3D4D">
        <w:rPr>
          <w:rFonts w:hint="cs"/>
          <w:rtl/>
        </w:rPr>
        <w:t>זה</w:t>
      </w:r>
      <w:r w:rsidRPr="005B3D4D">
        <w:rPr>
          <w:rtl/>
        </w:rPr>
        <w:t xml:space="preserve"> </w:t>
      </w:r>
      <w:r w:rsidRPr="005B3D4D">
        <w:rPr>
          <w:rFonts w:hint="cs"/>
          <w:rtl/>
        </w:rPr>
        <w:t>או</w:t>
      </w:r>
      <w:r w:rsidRPr="005B3D4D">
        <w:rPr>
          <w:rtl/>
        </w:rPr>
        <w:t xml:space="preserve"> </w:t>
      </w:r>
      <w:r w:rsidRPr="005B3D4D">
        <w:rPr>
          <w:rFonts w:hint="cs"/>
          <w:rtl/>
        </w:rPr>
        <w:t>הנובע</w:t>
      </w:r>
      <w:r w:rsidRPr="005B3D4D">
        <w:rPr>
          <w:rtl/>
        </w:rPr>
        <w:t xml:space="preserve"> </w:t>
      </w:r>
      <w:r w:rsidRPr="005B3D4D">
        <w:rPr>
          <w:rFonts w:hint="cs"/>
          <w:rtl/>
        </w:rPr>
        <w:t>ממנו</w:t>
      </w:r>
      <w:r w:rsidRPr="005B3D4D">
        <w:rPr>
          <w:rtl/>
        </w:rPr>
        <w:t xml:space="preserve"> </w:t>
      </w:r>
      <w:r w:rsidRPr="005B3D4D">
        <w:rPr>
          <w:rFonts w:hint="cs"/>
          <w:rtl/>
        </w:rPr>
        <w:t>אלא</w:t>
      </w:r>
      <w:r w:rsidRPr="005B3D4D">
        <w:rPr>
          <w:rtl/>
        </w:rPr>
        <w:t xml:space="preserve"> </w:t>
      </w:r>
      <w:r w:rsidRPr="005B3D4D">
        <w:rPr>
          <w:rFonts w:hint="cs"/>
          <w:rtl/>
        </w:rPr>
        <w:t>אם</w:t>
      </w:r>
      <w:r w:rsidRPr="005B3D4D">
        <w:rPr>
          <w:rtl/>
        </w:rPr>
        <w:t xml:space="preserve"> </w:t>
      </w:r>
      <w:r w:rsidRPr="005B3D4D">
        <w:rPr>
          <w:rFonts w:hint="cs"/>
          <w:rtl/>
        </w:rPr>
        <w:t>הסכים</w:t>
      </w:r>
      <w:r w:rsidRPr="005B3D4D">
        <w:rPr>
          <w:rtl/>
        </w:rPr>
        <w:t xml:space="preserve"> </w:t>
      </w:r>
      <w:r w:rsidRPr="005B3D4D">
        <w:rPr>
          <w:rFonts w:hint="cs"/>
          <w:rtl/>
        </w:rPr>
        <w:t>והתחייב</w:t>
      </w:r>
      <w:r w:rsidRPr="005B3D4D">
        <w:rPr>
          <w:rtl/>
        </w:rPr>
        <w:t xml:space="preserve"> </w:t>
      </w:r>
      <w:r w:rsidRPr="005B3D4D">
        <w:rPr>
          <w:rFonts w:hint="cs"/>
          <w:rtl/>
        </w:rPr>
        <w:t>לכך</w:t>
      </w:r>
      <w:r w:rsidRPr="005B3D4D">
        <w:rPr>
          <w:rtl/>
        </w:rPr>
        <w:t xml:space="preserve"> </w:t>
      </w:r>
      <w:r w:rsidRPr="005B3D4D">
        <w:rPr>
          <w:rFonts w:hint="cs"/>
          <w:rtl/>
        </w:rPr>
        <w:t>במפורש</w:t>
      </w:r>
      <w:r w:rsidRPr="005B3D4D">
        <w:rPr>
          <w:rtl/>
        </w:rPr>
        <w:t xml:space="preserve"> </w:t>
      </w:r>
      <w:r w:rsidRPr="005B3D4D">
        <w:rPr>
          <w:rFonts w:hint="cs"/>
          <w:rtl/>
        </w:rPr>
        <w:t>בחוזה</w:t>
      </w:r>
      <w:r w:rsidRPr="005B3D4D">
        <w:rPr>
          <w:rtl/>
        </w:rPr>
        <w:t xml:space="preserve"> </w:t>
      </w:r>
      <w:r w:rsidRPr="005B3D4D">
        <w:rPr>
          <w:rFonts w:hint="cs"/>
          <w:rtl/>
        </w:rPr>
        <w:t>זה</w:t>
      </w:r>
      <w:r w:rsidRPr="005B3D4D">
        <w:rPr>
          <w:rtl/>
        </w:rPr>
        <w:t xml:space="preserve"> </w:t>
      </w:r>
      <w:r w:rsidRPr="005B3D4D">
        <w:rPr>
          <w:rFonts w:hint="cs"/>
          <w:rtl/>
        </w:rPr>
        <w:t>או</w:t>
      </w:r>
      <w:r w:rsidRPr="005B3D4D">
        <w:rPr>
          <w:rtl/>
        </w:rPr>
        <w:t xml:space="preserve"> </w:t>
      </w:r>
      <w:r w:rsidRPr="005B3D4D">
        <w:rPr>
          <w:rFonts w:hint="cs"/>
          <w:rtl/>
        </w:rPr>
        <w:t>על</w:t>
      </w:r>
      <w:r w:rsidRPr="005B3D4D">
        <w:rPr>
          <w:rtl/>
        </w:rPr>
        <w:t xml:space="preserve"> </w:t>
      </w:r>
      <w:r w:rsidRPr="005B3D4D">
        <w:rPr>
          <w:rFonts w:hint="cs"/>
          <w:rtl/>
        </w:rPr>
        <w:t>פי</w:t>
      </w:r>
      <w:r w:rsidRPr="005B3D4D">
        <w:rPr>
          <w:rtl/>
        </w:rPr>
        <w:t xml:space="preserve"> </w:t>
      </w:r>
      <w:r w:rsidRPr="005B3D4D">
        <w:rPr>
          <w:rFonts w:hint="cs"/>
          <w:rtl/>
        </w:rPr>
        <w:t>האמור</w:t>
      </w:r>
      <w:r w:rsidRPr="005B3D4D">
        <w:rPr>
          <w:rtl/>
        </w:rPr>
        <w:t xml:space="preserve"> </w:t>
      </w:r>
      <w:r w:rsidRPr="005B3D4D">
        <w:rPr>
          <w:rFonts w:hint="cs"/>
          <w:rtl/>
        </w:rPr>
        <w:t>בכל</w:t>
      </w:r>
      <w:r w:rsidRPr="005B3D4D">
        <w:rPr>
          <w:rtl/>
        </w:rPr>
        <w:t xml:space="preserve"> </w:t>
      </w:r>
      <w:r w:rsidRPr="005B3D4D">
        <w:rPr>
          <w:rFonts w:hint="cs"/>
          <w:rtl/>
        </w:rPr>
        <w:t>דין</w:t>
      </w:r>
      <w:r w:rsidRPr="005B3D4D">
        <w:rPr>
          <w:rtl/>
        </w:rPr>
        <w:t xml:space="preserve">, </w:t>
      </w:r>
      <w:r w:rsidRPr="005B3D4D">
        <w:rPr>
          <w:rFonts w:hint="cs"/>
          <w:rtl/>
        </w:rPr>
        <w:t>למעט</w:t>
      </w:r>
      <w:r w:rsidRPr="005B3D4D">
        <w:rPr>
          <w:rtl/>
        </w:rPr>
        <w:t xml:space="preserve"> </w:t>
      </w:r>
      <w:r w:rsidRPr="005B3D4D">
        <w:rPr>
          <w:rFonts w:hint="cs"/>
          <w:rtl/>
        </w:rPr>
        <w:t>עשיית</w:t>
      </w:r>
      <w:r w:rsidRPr="005B3D4D">
        <w:rPr>
          <w:rtl/>
        </w:rPr>
        <w:t xml:space="preserve"> </w:t>
      </w:r>
      <w:r w:rsidRPr="005B3D4D">
        <w:rPr>
          <w:rFonts w:hint="cs"/>
          <w:rtl/>
        </w:rPr>
        <w:t>עושר</w:t>
      </w:r>
      <w:r w:rsidRPr="005B3D4D">
        <w:rPr>
          <w:rtl/>
        </w:rPr>
        <w:t xml:space="preserve"> </w:t>
      </w:r>
      <w:r w:rsidRPr="005B3D4D">
        <w:rPr>
          <w:rFonts w:hint="cs"/>
          <w:rtl/>
        </w:rPr>
        <w:t>ולא</w:t>
      </w:r>
      <w:r w:rsidRPr="005B3D4D">
        <w:rPr>
          <w:rtl/>
        </w:rPr>
        <w:t xml:space="preserve"> </w:t>
      </w:r>
      <w:r w:rsidRPr="005B3D4D">
        <w:rPr>
          <w:rFonts w:hint="cs"/>
          <w:rtl/>
        </w:rPr>
        <w:t>במשפט</w:t>
      </w:r>
      <w:r w:rsidRPr="005B3D4D">
        <w:rPr>
          <w:rtl/>
        </w:rPr>
        <w:t xml:space="preserve">, </w:t>
      </w:r>
      <w:r w:rsidRPr="005B3D4D">
        <w:rPr>
          <w:rFonts w:hint="cs"/>
          <w:rtl/>
        </w:rPr>
        <w:t>תשל</w:t>
      </w:r>
      <w:r w:rsidRPr="005B3D4D">
        <w:rPr>
          <w:rtl/>
        </w:rPr>
        <w:t>"</w:t>
      </w:r>
      <w:r w:rsidRPr="005B3D4D">
        <w:rPr>
          <w:rFonts w:hint="cs"/>
          <w:rtl/>
        </w:rPr>
        <w:t>ט</w:t>
      </w:r>
      <w:r w:rsidRPr="005B3D4D">
        <w:rPr>
          <w:rtl/>
        </w:rPr>
        <w:t xml:space="preserve"> - 1979.  </w:t>
      </w:r>
    </w:p>
    <w:p w14:paraId="7B721492" w14:textId="792A5656" w:rsidR="004A1617" w:rsidRDefault="004A1617" w:rsidP="00B863E3">
      <w:pPr>
        <w:numPr>
          <w:ilvl w:val="1"/>
          <w:numId w:val="2"/>
        </w:numPr>
        <w:spacing w:line="360" w:lineRule="auto"/>
        <w:ind w:left="990" w:hanging="540"/>
      </w:pPr>
      <w:r w:rsidRPr="005B3D4D">
        <w:rPr>
          <w:rFonts w:hint="cs"/>
          <w:rtl/>
        </w:rPr>
        <w:t>מוצהר</w:t>
      </w:r>
      <w:r w:rsidRPr="005B3D4D">
        <w:rPr>
          <w:rtl/>
        </w:rPr>
        <w:t xml:space="preserve"> </w:t>
      </w:r>
      <w:r w:rsidRPr="005B3D4D">
        <w:rPr>
          <w:rFonts w:hint="cs"/>
          <w:rtl/>
        </w:rPr>
        <w:t>ומוסכם</w:t>
      </w:r>
      <w:r w:rsidRPr="005B3D4D">
        <w:rPr>
          <w:rtl/>
        </w:rPr>
        <w:t xml:space="preserve"> </w:t>
      </w:r>
      <w:r w:rsidRPr="005B3D4D">
        <w:rPr>
          <w:rFonts w:hint="cs"/>
          <w:rtl/>
        </w:rPr>
        <w:t>כי</w:t>
      </w:r>
      <w:r w:rsidRPr="005B3D4D">
        <w:rPr>
          <w:rtl/>
        </w:rPr>
        <w:t xml:space="preserve"> </w:t>
      </w:r>
      <w:r w:rsidRPr="005B3D4D">
        <w:rPr>
          <w:rFonts w:hint="cs"/>
          <w:rtl/>
        </w:rPr>
        <w:t>התמורה</w:t>
      </w:r>
      <w:r w:rsidRPr="005B3D4D">
        <w:rPr>
          <w:rtl/>
        </w:rPr>
        <w:t xml:space="preserve"> </w:t>
      </w:r>
      <w:r w:rsidRPr="005B3D4D">
        <w:rPr>
          <w:rFonts w:hint="cs"/>
          <w:rtl/>
        </w:rPr>
        <w:t>המגיעה</w:t>
      </w:r>
      <w:r w:rsidRPr="005B3D4D">
        <w:rPr>
          <w:rtl/>
        </w:rPr>
        <w:t xml:space="preserve"> </w:t>
      </w:r>
      <w:r w:rsidRPr="005B3D4D">
        <w:rPr>
          <w:rFonts w:hint="cs"/>
          <w:rtl/>
        </w:rPr>
        <w:t>לזוכה</w:t>
      </w:r>
      <w:r w:rsidRPr="005B3D4D">
        <w:rPr>
          <w:rtl/>
        </w:rPr>
        <w:t xml:space="preserve">, </w:t>
      </w:r>
      <w:r w:rsidRPr="005B3D4D">
        <w:rPr>
          <w:rFonts w:hint="cs"/>
          <w:rtl/>
        </w:rPr>
        <w:t>המופיעה</w:t>
      </w:r>
      <w:r w:rsidRPr="005B3D4D">
        <w:rPr>
          <w:rtl/>
        </w:rPr>
        <w:t xml:space="preserve"> </w:t>
      </w:r>
      <w:hyperlink w:anchor="_נספח_א'_9" w:history="1">
        <w:r w:rsidRPr="00DB1B4D">
          <w:rPr>
            <w:rFonts w:hint="eastAsia"/>
            <w:rtl/>
          </w:rPr>
          <w:t>בנספח</w:t>
        </w:r>
        <w:r w:rsidRPr="00DB1B4D">
          <w:rPr>
            <w:rtl/>
          </w:rPr>
          <w:t xml:space="preserve"> </w:t>
        </w:r>
      </w:hyperlink>
      <w:r w:rsidRPr="005B3D4D">
        <w:rPr>
          <w:rFonts w:hint="cs"/>
          <w:rtl/>
        </w:rPr>
        <w:t>ב' להצעתו</w:t>
      </w:r>
      <w:r w:rsidRPr="005B3D4D">
        <w:rPr>
          <w:rtl/>
        </w:rPr>
        <w:t xml:space="preserve">, </w:t>
      </w:r>
      <w:r w:rsidRPr="005B3D4D">
        <w:rPr>
          <w:rFonts w:hint="cs"/>
          <w:rtl/>
        </w:rPr>
        <w:t>הינה</w:t>
      </w:r>
      <w:r w:rsidRPr="005B3D4D">
        <w:rPr>
          <w:rtl/>
        </w:rPr>
        <w:t xml:space="preserve"> </w:t>
      </w:r>
      <w:r w:rsidRPr="005B3D4D">
        <w:rPr>
          <w:rFonts w:hint="cs"/>
          <w:rtl/>
        </w:rPr>
        <w:t>קבועה</w:t>
      </w:r>
      <w:r w:rsidRPr="005B3D4D">
        <w:rPr>
          <w:rtl/>
        </w:rPr>
        <w:t xml:space="preserve"> </w:t>
      </w:r>
      <w:r w:rsidRPr="005B3D4D">
        <w:rPr>
          <w:rFonts w:hint="cs"/>
          <w:rtl/>
        </w:rPr>
        <w:t>ומוחלטת</w:t>
      </w:r>
      <w:r w:rsidRPr="005B3D4D">
        <w:rPr>
          <w:rtl/>
        </w:rPr>
        <w:t xml:space="preserve"> </w:t>
      </w:r>
      <w:r w:rsidRPr="005B3D4D">
        <w:rPr>
          <w:rFonts w:hint="cs"/>
          <w:rtl/>
        </w:rPr>
        <w:t>וכי</w:t>
      </w:r>
      <w:r w:rsidRPr="005B3D4D">
        <w:rPr>
          <w:rtl/>
        </w:rPr>
        <w:t xml:space="preserve"> </w:t>
      </w:r>
      <w:r w:rsidRPr="005B3D4D">
        <w:rPr>
          <w:rFonts w:hint="cs"/>
          <w:rtl/>
        </w:rPr>
        <w:t>היא</w:t>
      </w:r>
      <w:r w:rsidRPr="005B3D4D">
        <w:rPr>
          <w:rtl/>
        </w:rPr>
        <w:t xml:space="preserve"> </w:t>
      </w:r>
      <w:r w:rsidRPr="005B3D4D">
        <w:rPr>
          <w:rFonts w:hint="cs"/>
          <w:rtl/>
        </w:rPr>
        <w:t>כוללת</w:t>
      </w:r>
      <w:r w:rsidRPr="005B3D4D">
        <w:rPr>
          <w:rtl/>
        </w:rPr>
        <w:t xml:space="preserve"> </w:t>
      </w:r>
      <w:r w:rsidRPr="005B3D4D">
        <w:rPr>
          <w:rFonts w:hint="cs"/>
          <w:rtl/>
        </w:rPr>
        <w:t>תמורה</w:t>
      </w:r>
      <w:r w:rsidRPr="005B3D4D">
        <w:rPr>
          <w:rtl/>
        </w:rPr>
        <w:t xml:space="preserve"> </w:t>
      </w:r>
      <w:r w:rsidRPr="005B3D4D">
        <w:rPr>
          <w:rFonts w:hint="cs"/>
          <w:rtl/>
        </w:rPr>
        <w:t>נאותה</w:t>
      </w:r>
      <w:r w:rsidRPr="005B3D4D">
        <w:rPr>
          <w:rtl/>
        </w:rPr>
        <w:t xml:space="preserve"> </w:t>
      </w:r>
      <w:r w:rsidRPr="005B3D4D">
        <w:rPr>
          <w:rFonts w:hint="cs"/>
          <w:rtl/>
        </w:rPr>
        <w:t>והוגנת</w:t>
      </w:r>
      <w:r w:rsidRPr="005B3D4D">
        <w:rPr>
          <w:rtl/>
        </w:rPr>
        <w:t xml:space="preserve"> </w:t>
      </w:r>
      <w:r w:rsidRPr="005B3D4D">
        <w:rPr>
          <w:rFonts w:hint="cs"/>
          <w:rtl/>
        </w:rPr>
        <w:t>לזוכה</w:t>
      </w:r>
      <w:r w:rsidRPr="005B3D4D">
        <w:rPr>
          <w:rtl/>
        </w:rPr>
        <w:t xml:space="preserve">, </w:t>
      </w:r>
      <w:r w:rsidRPr="005B3D4D">
        <w:rPr>
          <w:rFonts w:hint="cs"/>
          <w:rtl/>
        </w:rPr>
        <w:t>לרבות</w:t>
      </w:r>
      <w:r w:rsidRPr="005B3D4D">
        <w:rPr>
          <w:rtl/>
        </w:rPr>
        <w:t xml:space="preserve"> </w:t>
      </w:r>
      <w:r w:rsidRPr="005B3D4D">
        <w:rPr>
          <w:rFonts w:hint="cs"/>
          <w:rtl/>
        </w:rPr>
        <w:t>רווח</w:t>
      </w:r>
      <w:r w:rsidRPr="005B3D4D">
        <w:rPr>
          <w:rtl/>
        </w:rPr>
        <w:t xml:space="preserve"> </w:t>
      </w:r>
      <w:r w:rsidRPr="005B3D4D">
        <w:rPr>
          <w:rFonts w:hint="cs"/>
          <w:rtl/>
        </w:rPr>
        <w:t>עבור</w:t>
      </w:r>
      <w:r w:rsidRPr="005B3D4D">
        <w:rPr>
          <w:rtl/>
        </w:rPr>
        <w:t xml:space="preserve"> </w:t>
      </w:r>
      <w:r w:rsidRPr="005B3D4D">
        <w:rPr>
          <w:rFonts w:hint="cs"/>
          <w:rtl/>
        </w:rPr>
        <w:t>כל</w:t>
      </w:r>
      <w:r w:rsidRPr="005B3D4D">
        <w:rPr>
          <w:rtl/>
        </w:rPr>
        <w:t xml:space="preserve"> </w:t>
      </w:r>
      <w:r w:rsidRPr="005B3D4D">
        <w:rPr>
          <w:rFonts w:hint="cs"/>
          <w:rtl/>
        </w:rPr>
        <w:t>ההוצאות</w:t>
      </w:r>
      <w:r w:rsidRPr="005B3D4D">
        <w:rPr>
          <w:rtl/>
        </w:rPr>
        <w:t xml:space="preserve"> </w:t>
      </w:r>
      <w:r w:rsidRPr="005B3D4D">
        <w:rPr>
          <w:rFonts w:hint="cs"/>
          <w:rtl/>
        </w:rPr>
        <w:t>הכרוכות</w:t>
      </w:r>
      <w:r w:rsidRPr="005B3D4D">
        <w:rPr>
          <w:rtl/>
        </w:rPr>
        <w:t xml:space="preserve"> </w:t>
      </w:r>
      <w:r w:rsidRPr="005B3D4D">
        <w:rPr>
          <w:rFonts w:hint="cs"/>
          <w:rtl/>
        </w:rPr>
        <w:t>והנובעות</w:t>
      </w:r>
      <w:r w:rsidRPr="005B3D4D">
        <w:rPr>
          <w:rtl/>
        </w:rPr>
        <w:t xml:space="preserve"> </w:t>
      </w:r>
      <w:r w:rsidRPr="005B3D4D">
        <w:rPr>
          <w:rFonts w:hint="cs"/>
          <w:rtl/>
        </w:rPr>
        <w:t>מביצוע</w:t>
      </w:r>
      <w:r w:rsidRPr="005B3D4D">
        <w:rPr>
          <w:rtl/>
        </w:rPr>
        <w:t xml:space="preserve"> </w:t>
      </w:r>
      <w:r w:rsidRPr="005B3D4D">
        <w:rPr>
          <w:rFonts w:hint="cs"/>
          <w:rtl/>
        </w:rPr>
        <w:t>השירותים</w:t>
      </w:r>
      <w:r w:rsidRPr="005B3D4D">
        <w:rPr>
          <w:rtl/>
        </w:rPr>
        <w:t xml:space="preserve"> </w:t>
      </w:r>
      <w:r w:rsidRPr="005B3D4D">
        <w:rPr>
          <w:rFonts w:hint="cs"/>
          <w:rtl/>
        </w:rPr>
        <w:t>וכן</w:t>
      </w:r>
      <w:r w:rsidRPr="005B3D4D">
        <w:rPr>
          <w:rtl/>
        </w:rPr>
        <w:t xml:space="preserve"> </w:t>
      </w:r>
      <w:r w:rsidRPr="005B3D4D">
        <w:rPr>
          <w:rFonts w:hint="cs"/>
          <w:rtl/>
        </w:rPr>
        <w:t>יתר</w:t>
      </w:r>
      <w:r w:rsidRPr="005B3D4D">
        <w:rPr>
          <w:rtl/>
        </w:rPr>
        <w:t xml:space="preserve"> </w:t>
      </w:r>
      <w:r w:rsidRPr="005B3D4D">
        <w:rPr>
          <w:rFonts w:hint="cs"/>
          <w:rtl/>
        </w:rPr>
        <w:t>התחייבויותיו</w:t>
      </w:r>
      <w:r w:rsidRPr="005B3D4D">
        <w:rPr>
          <w:rtl/>
        </w:rPr>
        <w:t xml:space="preserve"> </w:t>
      </w:r>
      <w:r w:rsidRPr="005B3D4D">
        <w:rPr>
          <w:rFonts w:hint="cs"/>
          <w:rtl/>
        </w:rPr>
        <w:t>של</w:t>
      </w:r>
      <w:r w:rsidRPr="005B3D4D">
        <w:rPr>
          <w:rtl/>
        </w:rPr>
        <w:t xml:space="preserve"> </w:t>
      </w:r>
      <w:r w:rsidRPr="005B3D4D">
        <w:rPr>
          <w:rFonts w:hint="cs"/>
          <w:rtl/>
        </w:rPr>
        <w:t>הספק</w:t>
      </w:r>
      <w:r w:rsidRPr="005B3D4D">
        <w:rPr>
          <w:rtl/>
        </w:rPr>
        <w:t xml:space="preserve"> </w:t>
      </w:r>
      <w:r w:rsidRPr="005B3D4D">
        <w:rPr>
          <w:rFonts w:hint="cs"/>
          <w:rtl/>
        </w:rPr>
        <w:t>על</w:t>
      </w:r>
      <w:r w:rsidRPr="005B3D4D">
        <w:rPr>
          <w:rtl/>
        </w:rPr>
        <w:t xml:space="preserve"> </w:t>
      </w:r>
      <w:r w:rsidRPr="005B3D4D">
        <w:rPr>
          <w:rFonts w:hint="cs"/>
          <w:rtl/>
        </w:rPr>
        <w:t>פי</w:t>
      </w:r>
      <w:r w:rsidRPr="005B3D4D">
        <w:rPr>
          <w:rtl/>
        </w:rPr>
        <w:t xml:space="preserve"> </w:t>
      </w:r>
      <w:r w:rsidRPr="005B3D4D">
        <w:rPr>
          <w:rFonts w:hint="cs"/>
          <w:rtl/>
        </w:rPr>
        <w:t>חוזה</w:t>
      </w:r>
      <w:r w:rsidRPr="005B3D4D">
        <w:rPr>
          <w:rtl/>
        </w:rPr>
        <w:t xml:space="preserve"> </w:t>
      </w:r>
      <w:r w:rsidRPr="005B3D4D">
        <w:rPr>
          <w:rFonts w:hint="cs"/>
          <w:rtl/>
        </w:rPr>
        <w:t>זה</w:t>
      </w:r>
      <w:r w:rsidRPr="005B3D4D">
        <w:rPr>
          <w:rtl/>
        </w:rPr>
        <w:t xml:space="preserve">, </w:t>
      </w:r>
      <w:r w:rsidRPr="005B3D4D">
        <w:rPr>
          <w:rFonts w:hint="cs"/>
          <w:rtl/>
        </w:rPr>
        <w:t>או</w:t>
      </w:r>
      <w:r w:rsidRPr="005B3D4D">
        <w:rPr>
          <w:rtl/>
        </w:rPr>
        <w:t xml:space="preserve"> </w:t>
      </w:r>
      <w:r w:rsidRPr="005B3D4D">
        <w:rPr>
          <w:rFonts w:hint="cs"/>
          <w:rtl/>
        </w:rPr>
        <w:t>על</w:t>
      </w:r>
      <w:r w:rsidRPr="005B3D4D">
        <w:rPr>
          <w:rtl/>
        </w:rPr>
        <w:t xml:space="preserve"> </w:t>
      </w:r>
      <w:r w:rsidRPr="005B3D4D">
        <w:rPr>
          <w:rFonts w:hint="cs"/>
          <w:rtl/>
        </w:rPr>
        <w:t>פי</w:t>
      </w:r>
      <w:r w:rsidRPr="005B3D4D">
        <w:rPr>
          <w:rtl/>
        </w:rPr>
        <w:t xml:space="preserve"> </w:t>
      </w:r>
      <w:r w:rsidRPr="005B3D4D">
        <w:rPr>
          <w:rFonts w:hint="cs"/>
          <w:rtl/>
        </w:rPr>
        <w:t>כל</w:t>
      </w:r>
      <w:r w:rsidRPr="005B3D4D">
        <w:rPr>
          <w:rtl/>
        </w:rPr>
        <w:t xml:space="preserve"> </w:t>
      </w:r>
      <w:r w:rsidRPr="005B3D4D">
        <w:rPr>
          <w:rFonts w:hint="cs"/>
          <w:rtl/>
        </w:rPr>
        <w:t>דין</w:t>
      </w:r>
      <w:r w:rsidRPr="005B3D4D">
        <w:rPr>
          <w:rtl/>
        </w:rPr>
        <w:t xml:space="preserve">. </w:t>
      </w:r>
      <w:r w:rsidRPr="005B3D4D">
        <w:rPr>
          <w:rFonts w:hint="cs"/>
          <w:rtl/>
        </w:rPr>
        <w:t>הספק</w:t>
      </w:r>
      <w:r w:rsidRPr="005B3D4D">
        <w:rPr>
          <w:rtl/>
        </w:rPr>
        <w:t xml:space="preserve"> </w:t>
      </w:r>
      <w:r w:rsidRPr="005B3D4D">
        <w:rPr>
          <w:rFonts w:hint="cs"/>
          <w:rtl/>
        </w:rPr>
        <w:t>מצהיר</w:t>
      </w:r>
      <w:r w:rsidRPr="005B3D4D">
        <w:rPr>
          <w:rtl/>
        </w:rPr>
        <w:t xml:space="preserve"> </w:t>
      </w:r>
      <w:r w:rsidRPr="005B3D4D">
        <w:rPr>
          <w:rFonts w:hint="cs"/>
          <w:rtl/>
        </w:rPr>
        <w:t>בזאת</w:t>
      </w:r>
      <w:r w:rsidRPr="005B3D4D">
        <w:rPr>
          <w:rtl/>
        </w:rPr>
        <w:t xml:space="preserve"> </w:t>
      </w:r>
      <w:r w:rsidRPr="005B3D4D">
        <w:rPr>
          <w:rFonts w:hint="cs"/>
          <w:rtl/>
        </w:rPr>
        <w:t>כי</w:t>
      </w:r>
      <w:r w:rsidRPr="005B3D4D">
        <w:rPr>
          <w:rtl/>
        </w:rPr>
        <w:t xml:space="preserve"> </w:t>
      </w:r>
      <w:r w:rsidRPr="005B3D4D">
        <w:rPr>
          <w:rFonts w:hint="cs"/>
          <w:rtl/>
        </w:rPr>
        <w:t>זוהי</w:t>
      </w:r>
      <w:r w:rsidRPr="005B3D4D">
        <w:rPr>
          <w:rtl/>
        </w:rPr>
        <w:t xml:space="preserve"> </w:t>
      </w:r>
      <w:r w:rsidRPr="005B3D4D">
        <w:rPr>
          <w:rFonts w:hint="cs"/>
          <w:rtl/>
        </w:rPr>
        <w:t>התמורה</w:t>
      </w:r>
      <w:r w:rsidRPr="005B3D4D">
        <w:rPr>
          <w:rtl/>
        </w:rPr>
        <w:t xml:space="preserve"> </w:t>
      </w:r>
      <w:r w:rsidRPr="005B3D4D">
        <w:rPr>
          <w:rFonts w:hint="cs"/>
          <w:rtl/>
        </w:rPr>
        <w:t>הסופית</w:t>
      </w:r>
      <w:r w:rsidRPr="005B3D4D">
        <w:rPr>
          <w:rtl/>
        </w:rPr>
        <w:t xml:space="preserve"> </w:t>
      </w:r>
      <w:r w:rsidRPr="005B3D4D">
        <w:rPr>
          <w:rFonts w:hint="cs"/>
          <w:rtl/>
        </w:rPr>
        <w:t>המגיעה</w:t>
      </w:r>
      <w:r w:rsidRPr="005B3D4D">
        <w:rPr>
          <w:rtl/>
        </w:rPr>
        <w:t xml:space="preserve"> </w:t>
      </w:r>
      <w:r w:rsidRPr="005B3D4D">
        <w:rPr>
          <w:rFonts w:hint="cs"/>
          <w:rtl/>
        </w:rPr>
        <w:t>לו</w:t>
      </w:r>
      <w:r w:rsidRPr="005B3D4D">
        <w:rPr>
          <w:rtl/>
        </w:rPr>
        <w:t xml:space="preserve"> </w:t>
      </w:r>
      <w:r w:rsidRPr="005B3D4D">
        <w:rPr>
          <w:rFonts w:hint="cs"/>
          <w:rtl/>
        </w:rPr>
        <w:t>מהמזמין</w:t>
      </w:r>
      <w:r>
        <w:rPr>
          <w:rFonts w:hint="cs"/>
          <w:rtl/>
        </w:rPr>
        <w:t>.</w:t>
      </w:r>
      <w:r w:rsidRPr="005B3D4D">
        <w:rPr>
          <w:rtl/>
        </w:rPr>
        <w:t xml:space="preserve"> </w:t>
      </w:r>
    </w:p>
    <w:p w14:paraId="628C3174" w14:textId="77777777" w:rsidR="00BB279A" w:rsidRPr="003435BE" w:rsidRDefault="00ED38F6" w:rsidP="00B863E3">
      <w:pPr>
        <w:numPr>
          <w:ilvl w:val="1"/>
          <w:numId w:val="2"/>
        </w:numPr>
        <w:spacing w:line="360" w:lineRule="auto"/>
        <w:ind w:left="990" w:hanging="540"/>
        <w:rPr>
          <w:lang w:eastAsia="en-US"/>
        </w:rPr>
      </w:pPr>
      <w:r>
        <w:rPr>
          <w:rFonts w:hint="cs"/>
          <w:rtl/>
        </w:rPr>
        <w:t xml:space="preserve">הצעת המחיר של הספק תהא צמודה </w:t>
      </w:r>
      <w:r w:rsidR="003E54BF">
        <w:rPr>
          <w:rFonts w:hint="cs"/>
          <w:rtl/>
        </w:rPr>
        <w:t>למדד המחירים לצרכן, בהתאם להוראות ההסכם</w:t>
      </w:r>
      <w:r w:rsidR="00B863E3">
        <w:rPr>
          <w:rFonts w:hint="cs"/>
          <w:rtl/>
        </w:rPr>
        <w:t>.</w:t>
      </w:r>
      <w:bookmarkEnd w:id="332"/>
      <w:bookmarkEnd w:id="333"/>
      <w:bookmarkEnd w:id="334"/>
      <w:r w:rsidR="00B863E3" w:rsidRPr="003435BE">
        <w:rPr>
          <w:lang w:eastAsia="en-US"/>
        </w:rPr>
        <w:t xml:space="preserve"> </w:t>
      </w:r>
    </w:p>
    <w:p w14:paraId="37521844" w14:textId="77777777" w:rsidR="00D57AA6" w:rsidRDefault="00D57AA6" w:rsidP="00D57AA6">
      <w:pPr>
        <w:pStyle w:val="a7"/>
        <w:spacing w:line="360" w:lineRule="auto"/>
        <w:ind w:left="360"/>
        <w:rPr>
          <w:b/>
          <w:bCs/>
          <w:u w:val="single"/>
        </w:rPr>
      </w:pPr>
      <w:bookmarkStart w:id="335" w:name="_Ref153249096"/>
      <w:bookmarkStart w:id="336" w:name="_Toc153880156"/>
      <w:bookmarkStart w:id="337" w:name="_Toc159314789"/>
      <w:bookmarkStart w:id="338" w:name="_Toc178406950"/>
      <w:bookmarkEnd w:id="325"/>
      <w:bookmarkEnd w:id="326"/>
      <w:bookmarkEnd w:id="327"/>
      <w:bookmarkEnd w:id="328"/>
      <w:bookmarkEnd w:id="329"/>
      <w:bookmarkEnd w:id="330"/>
    </w:p>
    <w:p w14:paraId="6379BC79" w14:textId="77777777" w:rsidR="00B46C71" w:rsidRPr="00B46C71" w:rsidRDefault="00B46C71" w:rsidP="00BB38E7">
      <w:pPr>
        <w:pStyle w:val="a7"/>
        <w:numPr>
          <w:ilvl w:val="0"/>
          <w:numId w:val="2"/>
        </w:numPr>
        <w:spacing w:line="360" w:lineRule="auto"/>
        <w:rPr>
          <w:b/>
          <w:bCs/>
          <w:u w:val="single"/>
        </w:rPr>
      </w:pPr>
      <w:r w:rsidRPr="00B46C71">
        <w:rPr>
          <w:rFonts w:hint="eastAsia"/>
          <w:b/>
          <w:bCs/>
          <w:u w:val="single"/>
          <w:rtl/>
        </w:rPr>
        <w:t>חובת</w:t>
      </w:r>
      <w:r w:rsidRPr="00B46C71">
        <w:rPr>
          <w:b/>
          <w:bCs/>
          <w:u w:val="single"/>
          <w:rtl/>
        </w:rPr>
        <w:t xml:space="preserve"> </w:t>
      </w:r>
      <w:r w:rsidRPr="00B46C71">
        <w:rPr>
          <w:rFonts w:hint="eastAsia"/>
          <w:b/>
          <w:bCs/>
          <w:u w:val="single"/>
          <w:rtl/>
        </w:rPr>
        <w:t>הזוכה</w:t>
      </w:r>
      <w:r w:rsidRPr="00B46C71">
        <w:rPr>
          <w:b/>
          <w:bCs/>
          <w:u w:val="single"/>
          <w:rtl/>
        </w:rPr>
        <w:t xml:space="preserve"> </w:t>
      </w:r>
      <w:r w:rsidRPr="00B46C71">
        <w:rPr>
          <w:rFonts w:hint="eastAsia"/>
          <w:b/>
          <w:bCs/>
          <w:u w:val="single"/>
          <w:rtl/>
        </w:rPr>
        <w:t>עפ</w:t>
      </w:r>
      <w:r w:rsidRPr="00B46C71">
        <w:rPr>
          <w:b/>
          <w:bCs/>
          <w:u w:val="single"/>
          <w:rtl/>
        </w:rPr>
        <w:t xml:space="preserve">"י </w:t>
      </w:r>
      <w:r w:rsidRPr="00B46C71">
        <w:rPr>
          <w:rFonts w:hint="eastAsia"/>
          <w:b/>
          <w:bCs/>
          <w:u w:val="single"/>
          <w:rtl/>
        </w:rPr>
        <w:t>המכרז</w:t>
      </w:r>
    </w:p>
    <w:p w14:paraId="50404AA5" w14:textId="77777777" w:rsidR="00B46C71" w:rsidRPr="00CD2921" w:rsidRDefault="00B46C71" w:rsidP="00B863E3">
      <w:pPr>
        <w:numPr>
          <w:ilvl w:val="1"/>
          <w:numId w:val="2"/>
        </w:numPr>
        <w:spacing w:line="360" w:lineRule="auto"/>
        <w:ind w:left="990" w:hanging="540"/>
      </w:pPr>
      <w:bookmarkStart w:id="339" w:name="_Ref419294380"/>
      <w:r w:rsidRPr="00CD2921">
        <w:rPr>
          <w:rtl/>
        </w:rPr>
        <w:t xml:space="preserve">החוזה החתום שיצורף על ידו כחלק מהצעתו למכרז ייחשב כמחייב את הזוכה במכרז, לכל דבר וענין, אלא אם תחליט ועדת המכרזים של המזמין לבטל את המכרז, להקטין/להגדיל את היקף השירותים ו/או לפצלם בין זוכים שונים. אם תחליט הוועדה לבטל את המכרז, להקטין/להגדיל את היקף השירותים ו/או לפצלם בין זוכים שונים, יחתום/מו הזוכה/ים, תוך 7 ימי </w:t>
      </w:r>
      <w:r w:rsidRPr="00133778">
        <w:rPr>
          <w:rtl/>
        </w:rPr>
        <w:t xml:space="preserve">עבודה מתאריך הודעת </w:t>
      </w:r>
      <w:r w:rsidR="00731525">
        <w:rPr>
          <w:rFonts w:hint="eastAsia"/>
          <w:rtl/>
        </w:rPr>
        <w:t>המרכז</w:t>
      </w:r>
      <w:r w:rsidRPr="00133778">
        <w:rPr>
          <w:rtl/>
        </w:rPr>
        <w:t xml:space="preserve"> בנדון, על חוזה/ים מתוקן/ים, בנוסח המצורף למכרז כמסמך </w:t>
      </w:r>
      <w:r w:rsidR="00133778" w:rsidRPr="00133778">
        <w:rPr>
          <w:rFonts w:hint="cs"/>
          <w:rtl/>
        </w:rPr>
        <w:t>ג</w:t>
      </w:r>
      <w:r w:rsidRPr="00133778">
        <w:rPr>
          <w:rFonts w:hint="cs"/>
          <w:rtl/>
        </w:rPr>
        <w:t>'</w:t>
      </w:r>
      <w:r w:rsidRPr="00133778">
        <w:rPr>
          <w:rtl/>
        </w:rPr>
        <w:t>, בשינויים המחויבים.</w:t>
      </w:r>
      <w:bookmarkEnd w:id="339"/>
    </w:p>
    <w:p w14:paraId="4D7C69DE" w14:textId="77777777" w:rsidR="00B46C71" w:rsidRPr="00CD2921" w:rsidRDefault="00B46C71" w:rsidP="00B863E3">
      <w:pPr>
        <w:numPr>
          <w:ilvl w:val="1"/>
          <w:numId w:val="2"/>
        </w:numPr>
        <w:spacing w:line="360" w:lineRule="auto"/>
        <w:ind w:left="990" w:hanging="540"/>
      </w:pPr>
      <w:bookmarkStart w:id="340" w:name="_Ref419294389"/>
      <w:r w:rsidRPr="00CD2921">
        <w:rPr>
          <w:rtl/>
        </w:rPr>
        <w:t>הזוכה ימציא למזמין, תוך 7 ימי עבודה מתאריך הודעת המזמין בדבר זכייתו במכרז את המסמכים הבאים:</w:t>
      </w:r>
      <w:bookmarkEnd w:id="340"/>
    </w:p>
    <w:p w14:paraId="38F63FE4" w14:textId="5FF0C3A2" w:rsidR="00B46C71" w:rsidRDefault="00B46C71" w:rsidP="00B863E3">
      <w:pPr>
        <w:numPr>
          <w:ilvl w:val="2"/>
          <w:numId w:val="2"/>
        </w:numPr>
        <w:spacing w:line="360" w:lineRule="auto"/>
        <w:rPr>
          <w:rFonts w:ascii="Times New Roman" w:hAnsi="Times New Roman"/>
        </w:rPr>
      </w:pPr>
      <w:r w:rsidRPr="00B863E3">
        <w:rPr>
          <w:rtl/>
        </w:rPr>
        <w:t>ערבות</w:t>
      </w:r>
      <w:r w:rsidRPr="00B46C71">
        <w:rPr>
          <w:rFonts w:ascii="Times New Roman" w:hAnsi="Times New Roman"/>
          <w:rtl/>
        </w:rPr>
        <w:t xml:space="preserve"> בנקאית </w:t>
      </w:r>
      <w:r w:rsidRPr="00133778">
        <w:rPr>
          <w:rFonts w:ascii="Times New Roman" w:hAnsi="Times New Roman"/>
          <w:rtl/>
        </w:rPr>
        <w:t xml:space="preserve">חתומה להבטחת ביצוע השירותים נשוא המכרז </w:t>
      </w:r>
      <w:r w:rsidRPr="00133778">
        <w:rPr>
          <w:rFonts w:ascii="Times New Roman" w:hAnsi="Times New Roman" w:hint="cs"/>
          <w:rtl/>
        </w:rPr>
        <w:t xml:space="preserve">על סך </w:t>
      </w:r>
      <w:r w:rsidR="00DF3AD4">
        <w:rPr>
          <w:rFonts w:ascii="Times New Roman" w:hAnsi="Times New Roman" w:hint="cs"/>
          <w:rtl/>
        </w:rPr>
        <w:t>10,000 ש"ח</w:t>
      </w:r>
      <w:r w:rsidRPr="00133778">
        <w:rPr>
          <w:rFonts w:ascii="Times New Roman" w:hAnsi="Times New Roman" w:hint="cs"/>
          <w:rtl/>
        </w:rPr>
        <w:t xml:space="preserve">. </w:t>
      </w:r>
      <w:r w:rsidRPr="00133778">
        <w:rPr>
          <w:rFonts w:ascii="Times New Roman" w:hAnsi="Times New Roman"/>
          <w:rtl/>
        </w:rPr>
        <w:t xml:space="preserve">הערבות הבנקאית תהיה בנוסח </w:t>
      </w:r>
      <w:r w:rsidRPr="00133778">
        <w:rPr>
          <w:rFonts w:ascii="Times New Roman" w:hAnsi="Times New Roman" w:hint="cs"/>
          <w:rtl/>
        </w:rPr>
        <w:t xml:space="preserve">נספח </w:t>
      </w:r>
      <w:r w:rsidR="00133778" w:rsidRPr="00133778">
        <w:rPr>
          <w:rFonts w:ascii="Times New Roman" w:hAnsi="Times New Roman" w:hint="cs"/>
          <w:rtl/>
        </w:rPr>
        <w:t>ג</w:t>
      </w:r>
      <w:r w:rsidRPr="00133778">
        <w:rPr>
          <w:rFonts w:ascii="Times New Roman" w:hAnsi="Times New Roman" w:hint="cs"/>
          <w:rtl/>
        </w:rPr>
        <w:t>'1</w:t>
      </w:r>
      <w:r w:rsidRPr="00133778">
        <w:rPr>
          <w:rFonts w:ascii="Times New Roman" w:hAnsi="Times New Roman"/>
          <w:rtl/>
        </w:rPr>
        <w:t xml:space="preserve"> למסמכי המכרז (להלן – "</w:t>
      </w:r>
      <w:r w:rsidRPr="00133778">
        <w:rPr>
          <w:rFonts w:ascii="Times New Roman" w:hAnsi="Times New Roman"/>
          <w:b/>
          <w:bCs/>
          <w:rtl/>
        </w:rPr>
        <w:t>ערבות הביצוע</w:t>
      </w:r>
      <w:r w:rsidRPr="00133778">
        <w:rPr>
          <w:rFonts w:ascii="Times New Roman" w:hAnsi="Times New Roman"/>
          <w:rtl/>
        </w:rPr>
        <w:t>")</w:t>
      </w:r>
      <w:r w:rsidRPr="00B46C71">
        <w:rPr>
          <w:rFonts w:ascii="Times New Roman" w:hAnsi="Times New Roman"/>
          <w:rtl/>
        </w:rPr>
        <w:t xml:space="preserve">. </w:t>
      </w:r>
    </w:p>
    <w:p w14:paraId="59FDEA4A" w14:textId="563133DF" w:rsidR="00B46C71" w:rsidRPr="005A6712" w:rsidRDefault="00B46C71" w:rsidP="00B863E3">
      <w:pPr>
        <w:numPr>
          <w:ilvl w:val="1"/>
          <w:numId w:val="2"/>
        </w:numPr>
        <w:spacing w:line="360" w:lineRule="auto"/>
        <w:ind w:left="990" w:hanging="540"/>
        <w:rPr>
          <w:rtl/>
        </w:rPr>
      </w:pPr>
      <w:r w:rsidRPr="005A6712">
        <w:rPr>
          <w:rtl/>
        </w:rPr>
        <w:t xml:space="preserve">זוכה שלא יקיים, במלואם ובמועדם, את האמור בס"ק </w:t>
      </w:r>
      <w:r w:rsidRPr="005A6712">
        <w:rPr>
          <w:rtl/>
        </w:rPr>
        <w:fldChar w:fldCharType="begin"/>
      </w:r>
      <w:r w:rsidRPr="005A6712">
        <w:rPr>
          <w:rtl/>
        </w:rPr>
        <w:instrText xml:space="preserve"> </w:instrText>
      </w:r>
      <w:r w:rsidRPr="005A6712">
        <w:rPr>
          <w:rFonts w:hint="cs"/>
        </w:rPr>
        <w:instrText>REF</w:instrText>
      </w:r>
      <w:r w:rsidRPr="005A6712">
        <w:rPr>
          <w:rFonts w:hint="cs"/>
          <w:rtl/>
        </w:rPr>
        <w:instrText xml:space="preserve"> _</w:instrText>
      </w:r>
      <w:r w:rsidRPr="005A6712">
        <w:rPr>
          <w:rFonts w:hint="cs"/>
        </w:rPr>
        <w:instrText>Ref419294380 \w \h</w:instrText>
      </w:r>
      <w:r w:rsidRPr="005A6712">
        <w:rPr>
          <w:rtl/>
        </w:rPr>
        <w:instrText xml:space="preserve"> </w:instrText>
      </w:r>
      <w:r w:rsidR="005A6712">
        <w:rPr>
          <w:rtl/>
        </w:rPr>
        <w:instrText xml:space="preserve"> \* </w:instrText>
      </w:r>
      <w:r w:rsidR="005A6712">
        <w:instrText>MERGEFORMAT</w:instrText>
      </w:r>
      <w:r w:rsidR="005A6712">
        <w:rPr>
          <w:rtl/>
        </w:rPr>
        <w:instrText xml:space="preserve"> </w:instrText>
      </w:r>
      <w:r w:rsidRPr="005A6712">
        <w:rPr>
          <w:rtl/>
        </w:rPr>
      </w:r>
      <w:r w:rsidRPr="005A6712">
        <w:rPr>
          <w:rtl/>
        </w:rPr>
        <w:fldChar w:fldCharType="separate"/>
      </w:r>
      <w:r w:rsidR="009C6505">
        <w:rPr>
          <w:rtl/>
        </w:rPr>
        <w:t>‏18.1</w:t>
      </w:r>
      <w:r w:rsidRPr="005A6712">
        <w:rPr>
          <w:rtl/>
        </w:rPr>
        <w:fldChar w:fldCharType="end"/>
      </w:r>
      <w:r w:rsidR="00D57AA6">
        <w:rPr>
          <w:rFonts w:hint="cs"/>
          <w:rtl/>
        </w:rPr>
        <w:t xml:space="preserve"> לעיל</w:t>
      </w:r>
      <w:r w:rsidRPr="005A6712">
        <w:rPr>
          <w:rtl/>
        </w:rPr>
        <w:t xml:space="preserve">, המזמין </w:t>
      </w:r>
      <w:r w:rsidRPr="005A6712">
        <w:rPr>
          <w:rFonts w:hint="cs"/>
          <w:rtl/>
        </w:rPr>
        <w:t xml:space="preserve">יהיה </w:t>
      </w:r>
      <w:r w:rsidRPr="005A6712">
        <w:rPr>
          <w:rtl/>
        </w:rPr>
        <w:t xml:space="preserve">רשאי, </w:t>
      </w:r>
      <w:r w:rsidRPr="005A6712">
        <w:rPr>
          <w:rFonts w:hint="cs"/>
          <w:rtl/>
        </w:rPr>
        <w:t xml:space="preserve">בנוסף לכל זכות העומדת לו על פי דין או הסכם, </w:t>
      </w:r>
      <w:r w:rsidRPr="005A6712">
        <w:rPr>
          <w:rtl/>
        </w:rPr>
        <w:t xml:space="preserve">מבלי לתת כל הודעה או התראה, להתקשר בהסכם עם מציע אחר וזאת לפי שיקול דעתו הבלעדי.  לזוכה לא תהיה כל טענה ו/או תביעה ו/או זכות לפיצוי עקב התקשרותו של המזמין עם מציע אחר במקומו.  </w:t>
      </w:r>
    </w:p>
    <w:p w14:paraId="7D11F843" w14:textId="77777777" w:rsidR="00B46C71" w:rsidRPr="005A6712" w:rsidRDefault="00B46C71" w:rsidP="00B863E3">
      <w:pPr>
        <w:numPr>
          <w:ilvl w:val="1"/>
          <w:numId w:val="2"/>
        </w:numPr>
        <w:spacing w:line="360" w:lineRule="auto"/>
        <w:ind w:left="990" w:hanging="540"/>
      </w:pPr>
      <w:r w:rsidRPr="005A6712">
        <w:rPr>
          <w:rtl/>
        </w:rPr>
        <w:t xml:space="preserve">התקשר המזמין עם מציע אחר – יהיה הזוכה חייב לשלם למזמין את ההפרש בין ההצעה שנבחרה על ידי המזמין לבין הצעתו הוא. </w:t>
      </w:r>
    </w:p>
    <w:p w14:paraId="356E2B4F" w14:textId="77777777" w:rsidR="00B46C71" w:rsidRPr="005A6712" w:rsidRDefault="00B46C71" w:rsidP="00B863E3">
      <w:pPr>
        <w:numPr>
          <w:ilvl w:val="1"/>
          <w:numId w:val="2"/>
        </w:numPr>
        <w:spacing w:line="360" w:lineRule="auto"/>
        <w:ind w:left="990" w:hanging="540"/>
        <w:rPr>
          <w:rtl/>
        </w:rPr>
      </w:pPr>
      <w:r w:rsidRPr="005A6712">
        <w:rPr>
          <w:rtl/>
        </w:rPr>
        <w:t xml:space="preserve">אין באמור לעיל כדי לפגוע בכל זכות או סעד שיעמדו לרשות המזמין כנגד הזוכה עקב הפרת ההתחייבויות שנטל על עצמו המציע עם הגשת הצעתו למכרז. </w:t>
      </w:r>
    </w:p>
    <w:p w14:paraId="5E805109" w14:textId="77777777" w:rsidR="005D32D7" w:rsidRPr="003435BE" w:rsidRDefault="005D32D7" w:rsidP="00A3303A">
      <w:pPr>
        <w:keepLines/>
        <w:spacing w:line="360" w:lineRule="auto"/>
        <w:ind w:left="990"/>
      </w:pPr>
    </w:p>
    <w:p w14:paraId="7BB1B037" w14:textId="77777777" w:rsidR="005D32D7" w:rsidRPr="003435BE" w:rsidRDefault="005D32D7" w:rsidP="00BB38E7">
      <w:pPr>
        <w:pStyle w:val="a7"/>
        <w:numPr>
          <w:ilvl w:val="0"/>
          <w:numId w:val="2"/>
        </w:numPr>
        <w:spacing w:line="360" w:lineRule="auto"/>
        <w:rPr>
          <w:b/>
          <w:bCs/>
          <w:u w:val="single"/>
          <w:rtl/>
        </w:rPr>
      </w:pPr>
      <w:bookmarkStart w:id="341" w:name="_Toc208123191"/>
      <w:bookmarkStart w:id="342" w:name="_Toc218923264"/>
      <w:bookmarkStart w:id="343" w:name="_Toc219629419"/>
      <w:bookmarkStart w:id="344" w:name="_Ref338674240"/>
      <w:r w:rsidRPr="003435BE">
        <w:rPr>
          <w:b/>
          <w:bCs/>
          <w:u w:val="single"/>
          <w:rtl/>
        </w:rPr>
        <w:t>עיון בהצעת הזוכה</w:t>
      </w:r>
      <w:bookmarkEnd w:id="335"/>
      <w:bookmarkEnd w:id="336"/>
      <w:bookmarkEnd w:id="337"/>
      <w:bookmarkEnd w:id="338"/>
      <w:bookmarkEnd w:id="341"/>
      <w:bookmarkEnd w:id="342"/>
      <w:bookmarkEnd w:id="343"/>
      <w:bookmarkEnd w:id="344"/>
    </w:p>
    <w:p w14:paraId="6AC22809" w14:textId="77777777" w:rsidR="005D32D7" w:rsidRPr="005A6712" w:rsidRDefault="005D32D7" w:rsidP="00B863E3">
      <w:pPr>
        <w:numPr>
          <w:ilvl w:val="1"/>
          <w:numId w:val="2"/>
        </w:numPr>
        <w:spacing w:line="360" w:lineRule="auto"/>
        <w:ind w:left="990" w:hanging="540"/>
      </w:pPr>
      <w:r w:rsidRPr="005A6712">
        <w:rPr>
          <w:rtl/>
        </w:rPr>
        <w:t>בהתאם לתקנה 21(ה) לתקנות חובת המכרזים, התשנ"ג- 1993, עומדת למציעים הזכות לעיין בהצעה הזוכה.</w:t>
      </w:r>
    </w:p>
    <w:p w14:paraId="3586DD6D" w14:textId="77777777" w:rsidR="005D32D7" w:rsidRPr="005A6712" w:rsidRDefault="005D32D7" w:rsidP="00B863E3">
      <w:pPr>
        <w:numPr>
          <w:ilvl w:val="1"/>
          <w:numId w:val="2"/>
        </w:numPr>
        <w:spacing w:line="360" w:lineRule="auto"/>
        <w:ind w:left="990" w:hanging="540"/>
        <w:rPr>
          <w:rtl/>
        </w:rPr>
      </w:pPr>
      <w:bookmarkStart w:id="345" w:name="_Ref184467544"/>
      <w:r w:rsidRPr="005A6712">
        <w:rPr>
          <w:rtl/>
        </w:rPr>
        <w:t xml:space="preserve">במידה ולמציע פרטים בהצעה שהוא מבקש שיהיו חסויים בפני הצגה למציעים אחרים מטעמי סוד מקצועי או מסחרי </w:t>
      </w:r>
      <w:r w:rsidRPr="005A6712">
        <w:rPr>
          <w:rFonts w:hint="cs"/>
          <w:rtl/>
        </w:rPr>
        <w:t>יפרט</w:t>
      </w:r>
      <w:r w:rsidRPr="005A6712">
        <w:rPr>
          <w:rtl/>
        </w:rPr>
        <w:t xml:space="preserve"> המציע </w:t>
      </w:r>
      <w:r w:rsidRPr="005A6712">
        <w:rPr>
          <w:rFonts w:hint="cs"/>
          <w:rtl/>
        </w:rPr>
        <w:t>בנספח א'</w:t>
      </w:r>
      <w:r w:rsidRPr="005A6712">
        <w:rPr>
          <w:rtl/>
        </w:rPr>
        <w:t xml:space="preserve"> במפורש אלו פרטים בהצעתו הוא מבקש שיהיו חסויים. מציע שלא יציין פרטים שכאלה, ייראה כמי שהסכים לחשיפת הצעתו כולה. ההחלטה הסופית על חיסיון סעיפים תה</w:t>
      </w:r>
      <w:r w:rsidRPr="005A6712">
        <w:rPr>
          <w:rFonts w:hint="cs"/>
          <w:rtl/>
        </w:rPr>
        <w:t>א</w:t>
      </w:r>
      <w:r w:rsidRPr="005A6712">
        <w:rPr>
          <w:rtl/>
        </w:rPr>
        <w:t xml:space="preserve"> </w:t>
      </w:r>
      <w:r w:rsidRPr="005A6712">
        <w:rPr>
          <w:rFonts w:hint="cs"/>
          <w:rtl/>
        </w:rPr>
        <w:t xml:space="preserve">בשיקול דעת וועדת המכרזים </w:t>
      </w:r>
      <w:r w:rsidRPr="005A6712">
        <w:rPr>
          <w:rtl/>
        </w:rPr>
        <w:t>של המזמין בלבד.</w:t>
      </w:r>
      <w:r w:rsidRPr="005A6712">
        <w:rPr>
          <w:rFonts w:hint="cs"/>
          <w:rtl/>
        </w:rPr>
        <w:t xml:space="preserve"> בהגשת הצעתו מסכים ומאשר המציע מראש כי אין ולא יהיו לו כל טענות, דרישות או תביעות כנגד המזמין בגין כל החלטה בנדון.</w:t>
      </w:r>
      <w:bookmarkEnd w:id="345"/>
    </w:p>
    <w:p w14:paraId="11E9779E" w14:textId="77777777" w:rsidR="005D32D7" w:rsidRPr="005A6712" w:rsidRDefault="005D32D7" w:rsidP="00B863E3">
      <w:pPr>
        <w:numPr>
          <w:ilvl w:val="1"/>
          <w:numId w:val="2"/>
        </w:numPr>
        <w:spacing w:line="360" w:lineRule="auto"/>
        <w:ind w:left="990" w:hanging="540"/>
        <w:rPr>
          <w:rtl/>
        </w:rPr>
      </w:pPr>
      <w:r w:rsidRPr="005A6712">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449E93C8" w14:textId="77777777" w:rsidR="005D32D7" w:rsidRPr="005A6712" w:rsidRDefault="005D32D7" w:rsidP="00B863E3">
      <w:pPr>
        <w:numPr>
          <w:ilvl w:val="1"/>
          <w:numId w:val="2"/>
        </w:numPr>
        <w:spacing w:line="360" w:lineRule="auto"/>
        <w:ind w:left="990" w:hanging="540"/>
        <w:rPr>
          <w:rtl/>
        </w:rPr>
      </w:pPr>
      <w:r w:rsidRPr="005A6712">
        <w:rPr>
          <w:rtl/>
        </w:rPr>
        <w:t xml:space="preserve">יובהר כי בכל מקרה הצעת המחיר של המציע תהיה </w:t>
      </w:r>
      <w:r w:rsidRPr="005A6712">
        <w:rPr>
          <w:rFonts w:hint="cs"/>
          <w:rtl/>
        </w:rPr>
        <w:t>גלויה</w:t>
      </w:r>
      <w:r w:rsidRPr="005A6712">
        <w:rPr>
          <w:rtl/>
        </w:rPr>
        <w:t xml:space="preserve"> למציעים האחרים</w:t>
      </w:r>
      <w:r w:rsidRPr="005A6712">
        <w:rPr>
          <w:rFonts w:hint="cs"/>
          <w:rtl/>
        </w:rPr>
        <w:t xml:space="preserve">, ובמסגרת הליך העיון בהצעות ניתן יהיה להציגה כאמור.  </w:t>
      </w:r>
    </w:p>
    <w:p w14:paraId="12984004" w14:textId="77777777" w:rsidR="005D32D7" w:rsidRPr="005A6712" w:rsidRDefault="005D32D7" w:rsidP="00B863E3">
      <w:pPr>
        <w:numPr>
          <w:ilvl w:val="1"/>
          <w:numId w:val="2"/>
        </w:numPr>
        <w:spacing w:line="360" w:lineRule="auto"/>
        <w:ind w:left="990" w:hanging="540"/>
      </w:pPr>
      <w:bookmarkStart w:id="346" w:name="_Ref155946842"/>
      <w:r w:rsidRPr="005A6712">
        <w:rPr>
          <w:rFonts w:hint="cs"/>
          <w:rtl/>
        </w:rPr>
        <w:t xml:space="preserve">עיון במסמכי המכרז לאחר הודעה על הזוכה במכרז יעשה לאחר תשלום אגרה בסך 200 ₪ שתשולם מראש לפקודת </w:t>
      </w:r>
      <w:r w:rsidR="00731525" w:rsidRPr="005A6712">
        <w:rPr>
          <w:rFonts w:hint="cs"/>
          <w:rtl/>
        </w:rPr>
        <w:t>מרכז הרפואי ע”ש יהודה אברבנאל</w:t>
      </w:r>
      <w:r w:rsidRPr="005A6712">
        <w:rPr>
          <w:rFonts w:hint="cs"/>
          <w:rtl/>
        </w:rPr>
        <w:t xml:space="preserve">. </w:t>
      </w:r>
    </w:p>
    <w:p w14:paraId="75DCA38E" w14:textId="77777777" w:rsidR="005D32D7" w:rsidRPr="005A6712" w:rsidRDefault="005D32D7" w:rsidP="00B863E3">
      <w:pPr>
        <w:numPr>
          <w:ilvl w:val="1"/>
          <w:numId w:val="2"/>
        </w:numPr>
        <w:spacing w:line="360" w:lineRule="auto"/>
        <w:ind w:left="990" w:hanging="540"/>
      </w:pPr>
      <w:r w:rsidRPr="005A6712">
        <w:rPr>
          <w:rFonts w:hint="cs"/>
          <w:rtl/>
        </w:rPr>
        <w:t xml:space="preserve">עיון </w:t>
      </w:r>
      <w:r w:rsidRPr="005A6712">
        <w:rPr>
          <w:rtl/>
        </w:rPr>
        <w:t>במסמכי המכרז יעשה בהתאם לחוק חובת המכרזים, ולאחר תאום מראש עם וועדת המכרזים.</w:t>
      </w:r>
    </w:p>
    <w:bookmarkEnd w:id="346"/>
    <w:p w14:paraId="2C7B7114" w14:textId="77777777" w:rsidR="003263C3" w:rsidRPr="003435BE" w:rsidRDefault="003263C3" w:rsidP="00A3303A">
      <w:pPr>
        <w:keepLines/>
        <w:spacing w:line="360" w:lineRule="auto"/>
        <w:ind w:left="144"/>
        <w:rPr>
          <w:rtl/>
        </w:rPr>
      </w:pPr>
    </w:p>
    <w:p w14:paraId="16ADD4B9" w14:textId="77777777" w:rsidR="005D32D7" w:rsidRPr="003435BE" w:rsidRDefault="005D32D7" w:rsidP="00BB38E7">
      <w:pPr>
        <w:pStyle w:val="a7"/>
        <w:numPr>
          <w:ilvl w:val="0"/>
          <w:numId w:val="2"/>
        </w:numPr>
        <w:spacing w:line="360" w:lineRule="auto"/>
        <w:rPr>
          <w:b/>
          <w:bCs/>
          <w:u w:val="single"/>
        </w:rPr>
      </w:pPr>
      <w:bookmarkStart w:id="347" w:name="_Ref159211343"/>
      <w:bookmarkStart w:id="348" w:name="_Toc159314790"/>
      <w:bookmarkStart w:id="349" w:name="_Toc178406953"/>
      <w:bookmarkStart w:id="350" w:name="_Toc208123193"/>
      <w:bookmarkStart w:id="351" w:name="_Toc218923265"/>
      <w:bookmarkStart w:id="352" w:name="_Toc219629420"/>
      <w:r w:rsidRPr="003435BE">
        <w:rPr>
          <w:rFonts w:hint="eastAsia"/>
          <w:b/>
          <w:bCs/>
          <w:u w:val="single"/>
          <w:rtl/>
        </w:rPr>
        <w:t>שמירת</w:t>
      </w:r>
      <w:r w:rsidRPr="003435BE">
        <w:rPr>
          <w:b/>
          <w:bCs/>
          <w:u w:val="single"/>
          <w:rtl/>
        </w:rPr>
        <w:t xml:space="preserve"> </w:t>
      </w:r>
      <w:r w:rsidRPr="003435BE">
        <w:rPr>
          <w:rFonts w:hint="eastAsia"/>
          <w:b/>
          <w:bCs/>
          <w:u w:val="single"/>
          <w:rtl/>
        </w:rPr>
        <w:t>סודיות</w:t>
      </w:r>
      <w:r w:rsidRPr="003435BE">
        <w:rPr>
          <w:b/>
          <w:bCs/>
          <w:u w:val="single"/>
          <w:rtl/>
        </w:rPr>
        <w:t xml:space="preserve"> </w:t>
      </w:r>
      <w:r w:rsidRPr="003435BE">
        <w:rPr>
          <w:rFonts w:hint="eastAsia"/>
          <w:b/>
          <w:bCs/>
          <w:u w:val="single"/>
          <w:rtl/>
        </w:rPr>
        <w:t>ו</w:t>
      </w:r>
      <w:r w:rsidRPr="003435BE">
        <w:rPr>
          <w:b/>
          <w:bCs/>
          <w:u w:val="single"/>
          <w:rtl/>
        </w:rPr>
        <w:t>העדר ניגוד עניינים</w:t>
      </w:r>
      <w:bookmarkEnd w:id="347"/>
      <w:bookmarkEnd w:id="348"/>
    </w:p>
    <w:p w14:paraId="25C6897C" w14:textId="77777777" w:rsidR="005D32D7" w:rsidRPr="005A6712" w:rsidRDefault="005D32D7" w:rsidP="00B863E3">
      <w:pPr>
        <w:numPr>
          <w:ilvl w:val="1"/>
          <w:numId w:val="2"/>
        </w:numPr>
        <w:spacing w:line="360" w:lineRule="auto"/>
        <w:ind w:left="990" w:hanging="540"/>
      </w:pPr>
      <w:r w:rsidRPr="005A6712">
        <w:rPr>
          <w:rtl/>
        </w:rPr>
        <w:t xml:space="preserve">הזוכה במכרז </w:t>
      </w:r>
      <w:r w:rsidRPr="005A6712">
        <w:rPr>
          <w:rFonts w:hint="cs"/>
          <w:rtl/>
        </w:rPr>
        <w:t xml:space="preserve">ועובדיו ומי מטעמו </w:t>
      </w:r>
      <w:r w:rsidRPr="005A6712">
        <w:rPr>
          <w:rtl/>
        </w:rPr>
        <w:t>יתחייב</w:t>
      </w:r>
      <w:r w:rsidRPr="005A6712">
        <w:rPr>
          <w:rFonts w:hint="cs"/>
          <w:rtl/>
        </w:rPr>
        <w:t>ו</w:t>
      </w:r>
      <w:r w:rsidRPr="005A6712">
        <w:rPr>
          <w:rtl/>
        </w:rPr>
        <w:t xml:space="preserve"> לשמור בסוד, לא להעביר, להודיע, למסור, להביא לידיעת כל אדם, כל ידיעה שתגיע אלי</w:t>
      </w:r>
      <w:r w:rsidRPr="005A6712">
        <w:rPr>
          <w:rFonts w:hint="cs"/>
          <w:rtl/>
        </w:rPr>
        <w:t>הם</w:t>
      </w:r>
      <w:r w:rsidRPr="005A6712">
        <w:rPr>
          <w:rtl/>
        </w:rPr>
        <w:t xml:space="preserve"> אגב או בקשר עם ביצוע החוזה או בתוקף או במהלך או אגב ביצועו, תוך תקופת ביצועו, לפני תחילתו או לאחר מכן</w:t>
      </w:r>
      <w:r w:rsidRPr="005A6712">
        <w:rPr>
          <w:rFonts w:hint="cs"/>
          <w:rtl/>
        </w:rPr>
        <w:t xml:space="preserve">, לרבות שימוש בכל האמצעים הנדרשים על מנת לשמור על אבטחת מידע ברמה גבוהה. </w:t>
      </w:r>
    </w:p>
    <w:p w14:paraId="4C953070" w14:textId="77777777" w:rsidR="005D32D7" w:rsidRPr="005A6712" w:rsidRDefault="005D32D7" w:rsidP="00B863E3">
      <w:pPr>
        <w:numPr>
          <w:ilvl w:val="1"/>
          <w:numId w:val="2"/>
        </w:numPr>
        <w:spacing w:line="360" w:lineRule="auto"/>
        <w:ind w:left="990" w:hanging="540"/>
      </w:pPr>
      <w:r w:rsidRPr="005A6712">
        <w:rPr>
          <w:rFonts w:hint="cs"/>
          <w:rtl/>
        </w:rPr>
        <w:t>בסיום החוזה עם הזוכה, מתחייב הזוכה להחזיר למזמין או למי שהמזמין יורה לו את כל המסמכים והפרטים או כל חומר אחר שהובא לידיו ו/או שאסף במסגרת ביצוע החוזה.</w:t>
      </w:r>
      <w:r w:rsidR="008E2394" w:rsidRPr="005A6712">
        <w:rPr>
          <w:rFonts w:hint="cs"/>
          <w:rtl/>
        </w:rPr>
        <w:t xml:space="preserve"> לאחר העברת המידע ואישור המזמין, על הזוכה למחוק את כל המידע שאסף על </w:t>
      </w:r>
      <w:r w:rsidR="00052186" w:rsidRPr="005A6712">
        <w:rPr>
          <w:rFonts w:hint="cs"/>
          <w:rtl/>
        </w:rPr>
        <w:t xml:space="preserve">הלקוחות </w:t>
      </w:r>
      <w:r w:rsidR="008E2394" w:rsidRPr="005A6712">
        <w:rPr>
          <w:rFonts w:hint="cs"/>
          <w:rtl/>
        </w:rPr>
        <w:t xml:space="preserve">במהלך ביצוע החוזה, באופן שאינו ניתן לשיחזור. </w:t>
      </w:r>
    </w:p>
    <w:p w14:paraId="12702317" w14:textId="77777777" w:rsidR="005D32D7" w:rsidRPr="005A6712" w:rsidRDefault="005D32D7" w:rsidP="00B863E3">
      <w:pPr>
        <w:numPr>
          <w:ilvl w:val="1"/>
          <w:numId w:val="2"/>
        </w:numPr>
        <w:spacing w:line="360" w:lineRule="auto"/>
        <w:ind w:left="990" w:hanging="540"/>
      </w:pPr>
      <w:r w:rsidRPr="005A6712">
        <w:rPr>
          <w:rFonts w:hint="cs"/>
          <w:rtl/>
        </w:rPr>
        <w:t>כל עובד או מי מטעמו של המציע, יחתום טרם תחילת עבודתו במסגרת התקשרות זו על הצהרת סודיות. לא תחל העסקתו של עובד ו/או מי מטעם הזוכה אשר יסרב או ימנע מלחתום על הצהרת סודיות.</w:t>
      </w:r>
    </w:p>
    <w:p w14:paraId="72FEDA22" w14:textId="77777777" w:rsidR="00C34EF8" w:rsidRPr="005A6712" w:rsidRDefault="00C34EF8" w:rsidP="00B863E3">
      <w:pPr>
        <w:numPr>
          <w:ilvl w:val="1"/>
          <w:numId w:val="2"/>
        </w:numPr>
        <w:spacing w:line="360" w:lineRule="auto"/>
        <w:ind w:left="990" w:hanging="540"/>
      </w:pPr>
      <w:r w:rsidRPr="005A6712">
        <w:rPr>
          <w:rFonts w:hint="cs"/>
          <w:rtl/>
        </w:rPr>
        <w:t>יודגש כי מעבר לאמור, המציע וכלל העובדים מטעמו ישמרו על סודיות פרטיהם האישיים של הנסקרים לרבות מידע רפואי וממצאי הסקר אליהם צפויים להחשף העובדים.</w:t>
      </w:r>
    </w:p>
    <w:p w14:paraId="36032DB5" w14:textId="77777777" w:rsidR="005D32D7" w:rsidRPr="005A6712" w:rsidRDefault="005D32D7" w:rsidP="00B863E3">
      <w:pPr>
        <w:numPr>
          <w:ilvl w:val="1"/>
          <w:numId w:val="2"/>
        </w:numPr>
        <w:spacing w:line="360" w:lineRule="auto"/>
        <w:ind w:left="990" w:hanging="540"/>
      </w:pPr>
      <w:r w:rsidRPr="005A6712">
        <w:rPr>
          <w:rtl/>
        </w:rPr>
        <w:t xml:space="preserve">מפר הוראה זו יהא צפוי לתביעה משפטית וכן </w:t>
      </w:r>
      <w:r w:rsidRPr="005A6712">
        <w:rPr>
          <w:rFonts w:hint="cs"/>
          <w:rtl/>
        </w:rPr>
        <w:t>ייקנ</w:t>
      </w:r>
      <w:r w:rsidRPr="005A6712">
        <w:rPr>
          <w:rFonts w:hint="eastAsia"/>
          <w:rtl/>
        </w:rPr>
        <w:t>ס</w:t>
      </w:r>
      <w:r w:rsidRPr="005A6712">
        <w:rPr>
          <w:rtl/>
        </w:rPr>
        <w:t xml:space="preserve"> ע"י המזמין ע"י חילוט הערבות הבנקאית שימציא למזמין לביצוע החוזה. </w:t>
      </w:r>
      <w:r w:rsidRPr="005A6712">
        <w:rPr>
          <w:rFonts w:hint="cs"/>
          <w:rtl/>
        </w:rPr>
        <w:t>בנוסף על</w:t>
      </w:r>
      <w:r w:rsidRPr="005A6712">
        <w:rPr>
          <w:rtl/>
        </w:rPr>
        <w:t xml:space="preserve"> חילוט הערבות המזמין יהא רשאי לתבוע את מפר הוראה זו על כל נזק ובכל סכום שיראה לו כנכון.</w:t>
      </w:r>
      <w:r w:rsidRPr="005A6712">
        <w:rPr>
          <w:rFonts w:hint="cs"/>
          <w:rtl/>
        </w:rPr>
        <w:t xml:space="preserve"> כמו כן, מהווה הפרת הוראה זו עבירה פלילית עפ"י סעיף 118 לחוק העונשין תשל"ז - 1977.</w:t>
      </w:r>
    </w:p>
    <w:p w14:paraId="32FD4D33" w14:textId="77777777" w:rsidR="005D32D7" w:rsidRPr="005A6712" w:rsidRDefault="005D32D7" w:rsidP="00B863E3">
      <w:pPr>
        <w:numPr>
          <w:ilvl w:val="1"/>
          <w:numId w:val="2"/>
        </w:numPr>
        <w:spacing w:line="360" w:lineRule="auto"/>
        <w:ind w:left="990" w:hanging="540"/>
      </w:pPr>
      <w:r w:rsidRPr="005A6712">
        <w:rPr>
          <w:rtl/>
        </w:rPr>
        <w:t xml:space="preserve">המציע יפרט </w:t>
      </w:r>
      <w:r w:rsidRPr="005A6712">
        <w:rPr>
          <w:rFonts w:hint="cs"/>
          <w:rtl/>
        </w:rPr>
        <w:t xml:space="preserve">בהצעה </w:t>
      </w:r>
      <w:r w:rsidRPr="005A6712">
        <w:rPr>
          <w:rtl/>
        </w:rPr>
        <w:t>את כל הקשרים המקצועיים, עסקיים, אישיים עם גורמים אחרים העלולים ליצור ניגוד אינטרסים עם מתן שירותיו ל</w:t>
      </w:r>
      <w:r w:rsidRPr="005A6712">
        <w:rPr>
          <w:rFonts w:hint="cs"/>
          <w:rtl/>
        </w:rPr>
        <w:t>מזמין</w:t>
      </w:r>
      <w:r w:rsidRPr="005A6712">
        <w:rPr>
          <w:rtl/>
        </w:rPr>
        <w:t xml:space="preserve"> בהתאם להצעה זו (לענ</w:t>
      </w:r>
      <w:r w:rsidRPr="005A6712">
        <w:rPr>
          <w:rFonts w:hint="cs"/>
          <w:rtl/>
        </w:rPr>
        <w:t>י</w:t>
      </w:r>
      <w:r w:rsidRPr="005A6712">
        <w:rPr>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5A6712">
        <w:rPr>
          <w:rFonts w:hint="cs"/>
          <w:rtl/>
        </w:rPr>
        <w:t>עניינים</w:t>
      </w:r>
      <w:r w:rsidRPr="005A6712">
        <w:rPr>
          <w:rtl/>
        </w:rPr>
        <w:t xml:space="preserve">. </w:t>
      </w:r>
    </w:p>
    <w:p w14:paraId="3A876C34" w14:textId="77777777" w:rsidR="000838E1" w:rsidRPr="003435BE" w:rsidRDefault="000838E1" w:rsidP="00A3303A">
      <w:pPr>
        <w:keepLines/>
        <w:spacing w:line="360" w:lineRule="auto"/>
        <w:ind w:left="990"/>
      </w:pPr>
    </w:p>
    <w:p w14:paraId="784ED616" w14:textId="77777777" w:rsidR="000838E1" w:rsidRPr="00F33B85" w:rsidRDefault="000838E1" w:rsidP="00BB38E7">
      <w:pPr>
        <w:pStyle w:val="a7"/>
        <w:numPr>
          <w:ilvl w:val="0"/>
          <w:numId w:val="2"/>
        </w:numPr>
        <w:spacing w:line="360" w:lineRule="auto"/>
        <w:rPr>
          <w:b/>
          <w:bCs/>
          <w:u w:val="single"/>
          <w:rtl/>
        </w:rPr>
      </w:pPr>
      <w:r w:rsidRPr="00F33B85">
        <w:rPr>
          <w:rFonts w:hint="eastAsia"/>
          <w:b/>
          <w:bCs/>
          <w:u w:val="single"/>
          <w:rtl/>
        </w:rPr>
        <w:t>זכויות</w:t>
      </w:r>
      <w:r w:rsidRPr="00F33B85">
        <w:rPr>
          <w:b/>
          <w:bCs/>
          <w:u w:val="single"/>
          <w:rtl/>
        </w:rPr>
        <w:t xml:space="preserve"> </w:t>
      </w:r>
      <w:r w:rsidRPr="00F33B85">
        <w:rPr>
          <w:rFonts w:hint="eastAsia"/>
          <w:b/>
          <w:bCs/>
          <w:u w:val="single"/>
          <w:rtl/>
        </w:rPr>
        <w:t>יוצרים</w:t>
      </w:r>
      <w:r w:rsidRPr="00F33B85">
        <w:rPr>
          <w:b/>
          <w:bCs/>
          <w:u w:val="single"/>
          <w:rtl/>
        </w:rPr>
        <w:t xml:space="preserve"> </w:t>
      </w:r>
      <w:r w:rsidRPr="00F33B85">
        <w:rPr>
          <w:rFonts w:hint="eastAsia"/>
          <w:b/>
          <w:bCs/>
          <w:u w:val="single"/>
          <w:rtl/>
        </w:rPr>
        <w:t>ובעלות</w:t>
      </w:r>
      <w:r w:rsidRPr="00F33B85">
        <w:rPr>
          <w:b/>
          <w:bCs/>
          <w:u w:val="single"/>
          <w:rtl/>
        </w:rPr>
        <w:t xml:space="preserve"> </w:t>
      </w:r>
      <w:r w:rsidRPr="00F33B85">
        <w:rPr>
          <w:rFonts w:hint="eastAsia"/>
          <w:b/>
          <w:bCs/>
          <w:u w:val="single"/>
          <w:rtl/>
        </w:rPr>
        <w:t>על</w:t>
      </w:r>
      <w:r w:rsidRPr="00F33B85">
        <w:rPr>
          <w:b/>
          <w:bCs/>
          <w:u w:val="single"/>
          <w:rtl/>
        </w:rPr>
        <w:t xml:space="preserve"> </w:t>
      </w:r>
      <w:r w:rsidRPr="00F33B85">
        <w:rPr>
          <w:rFonts w:hint="eastAsia"/>
          <w:b/>
          <w:bCs/>
          <w:u w:val="single"/>
          <w:rtl/>
        </w:rPr>
        <w:t>החומר</w:t>
      </w:r>
    </w:p>
    <w:p w14:paraId="037809F9" w14:textId="77777777" w:rsidR="000838E1" w:rsidRPr="009B0B4D" w:rsidRDefault="000838E1" w:rsidP="00A3303A">
      <w:pPr>
        <w:pStyle w:val="a7"/>
        <w:keepLines/>
        <w:numPr>
          <w:ilvl w:val="0"/>
          <w:numId w:val="7"/>
        </w:numPr>
        <w:tabs>
          <w:tab w:val="num" w:pos="746"/>
        </w:tabs>
        <w:adjustRightInd/>
        <w:spacing w:line="360" w:lineRule="auto"/>
        <w:textAlignment w:val="auto"/>
        <w:rPr>
          <w:vanish/>
          <w:rtl/>
        </w:rPr>
      </w:pPr>
    </w:p>
    <w:p w14:paraId="2F23523A" w14:textId="77777777" w:rsidR="000838E1" w:rsidRPr="005A6712" w:rsidRDefault="000838E1" w:rsidP="00B863E3">
      <w:pPr>
        <w:numPr>
          <w:ilvl w:val="1"/>
          <w:numId w:val="2"/>
        </w:numPr>
        <w:spacing w:line="360" w:lineRule="auto"/>
        <w:ind w:left="990" w:hanging="540"/>
        <w:rPr>
          <w:rtl/>
        </w:rPr>
      </w:pPr>
      <w:r w:rsidRPr="005A6712">
        <w:rPr>
          <w:rFonts w:hint="cs"/>
          <w:rtl/>
        </w:rPr>
        <w:t>יובהר</w:t>
      </w:r>
      <w:r w:rsidRPr="005A6712">
        <w:rPr>
          <w:rtl/>
        </w:rPr>
        <w:t xml:space="preserve"> </w:t>
      </w:r>
      <w:r w:rsidRPr="005A6712">
        <w:rPr>
          <w:rFonts w:hint="eastAsia"/>
          <w:rtl/>
        </w:rPr>
        <w:t>כי</w:t>
      </w:r>
      <w:r w:rsidRPr="005A6712">
        <w:rPr>
          <w:rtl/>
        </w:rPr>
        <w:t xml:space="preserve"> </w:t>
      </w:r>
      <w:r w:rsidRPr="005A6712">
        <w:rPr>
          <w:rFonts w:hint="eastAsia"/>
          <w:rtl/>
        </w:rPr>
        <w:t>כל</w:t>
      </w:r>
      <w:r w:rsidRPr="005A6712">
        <w:rPr>
          <w:rtl/>
        </w:rPr>
        <w:t xml:space="preserve"> </w:t>
      </w:r>
      <w:r w:rsidRPr="005A6712">
        <w:rPr>
          <w:rFonts w:hint="eastAsia"/>
          <w:rtl/>
        </w:rPr>
        <w:t>הזכויות</w:t>
      </w:r>
      <w:r w:rsidRPr="005A6712">
        <w:rPr>
          <w:rtl/>
        </w:rPr>
        <w:t xml:space="preserve">, </w:t>
      </w:r>
      <w:r w:rsidRPr="005A6712">
        <w:rPr>
          <w:rFonts w:hint="eastAsia"/>
          <w:rtl/>
        </w:rPr>
        <w:t>לרבות</w:t>
      </w:r>
      <w:r w:rsidRPr="005A6712">
        <w:rPr>
          <w:rtl/>
        </w:rPr>
        <w:t xml:space="preserve"> </w:t>
      </w:r>
      <w:r w:rsidRPr="005A6712">
        <w:rPr>
          <w:rFonts w:hint="eastAsia"/>
          <w:rtl/>
        </w:rPr>
        <w:t>זכויות</w:t>
      </w:r>
      <w:r w:rsidRPr="005A6712">
        <w:rPr>
          <w:rtl/>
        </w:rPr>
        <w:t xml:space="preserve"> </w:t>
      </w:r>
      <w:r w:rsidRPr="005A6712">
        <w:rPr>
          <w:rFonts w:hint="eastAsia"/>
          <w:rtl/>
        </w:rPr>
        <w:t>היוצרים</w:t>
      </w:r>
      <w:r w:rsidRPr="005A6712">
        <w:rPr>
          <w:rtl/>
        </w:rPr>
        <w:t xml:space="preserve">, </w:t>
      </w:r>
      <w:r w:rsidRPr="005A6712">
        <w:rPr>
          <w:rFonts w:hint="eastAsia"/>
          <w:rtl/>
        </w:rPr>
        <w:t>בכל</w:t>
      </w:r>
      <w:r w:rsidRPr="005A6712">
        <w:rPr>
          <w:rtl/>
        </w:rPr>
        <w:t xml:space="preserve"> </w:t>
      </w:r>
      <w:r w:rsidRPr="005A6712">
        <w:rPr>
          <w:rFonts w:hint="eastAsia"/>
          <w:rtl/>
        </w:rPr>
        <w:t>חומר</w:t>
      </w:r>
      <w:r w:rsidRPr="005A6712">
        <w:rPr>
          <w:rtl/>
        </w:rPr>
        <w:t xml:space="preserve"> </w:t>
      </w:r>
      <w:r w:rsidRPr="005A6712">
        <w:rPr>
          <w:rFonts w:hint="eastAsia"/>
          <w:rtl/>
        </w:rPr>
        <w:t>אשר</w:t>
      </w:r>
      <w:r w:rsidRPr="005A6712">
        <w:rPr>
          <w:rtl/>
        </w:rPr>
        <w:t xml:space="preserve"> </w:t>
      </w:r>
      <w:r w:rsidRPr="005A6712">
        <w:rPr>
          <w:rFonts w:hint="eastAsia"/>
          <w:rtl/>
        </w:rPr>
        <w:t>יוכן</w:t>
      </w:r>
      <w:r w:rsidRPr="005A6712">
        <w:rPr>
          <w:rtl/>
        </w:rPr>
        <w:t xml:space="preserve"> </w:t>
      </w:r>
      <w:r w:rsidRPr="005A6712">
        <w:rPr>
          <w:rFonts w:hint="eastAsia"/>
          <w:rtl/>
        </w:rPr>
        <w:t>על</w:t>
      </w:r>
      <w:r w:rsidRPr="005A6712">
        <w:rPr>
          <w:rtl/>
        </w:rPr>
        <w:t xml:space="preserve"> </w:t>
      </w:r>
      <w:r w:rsidRPr="005A6712">
        <w:rPr>
          <w:rFonts w:hint="eastAsia"/>
          <w:rtl/>
        </w:rPr>
        <w:t>ידי</w:t>
      </w:r>
      <w:r w:rsidRPr="005A6712">
        <w:rPr>
          <w:rtl/>
        </w:rPr>
        <w:t xml:space="preserve"> </w:t>
      </w:r>
      <w:r w:rsidRPr="005A6712">
        <w:rPr>
          <w:rFonts w:hint="eastAsia"/>
          <w:rtl/>
        </w:rPr>
        <w:t>הספק</w:t>
      </w:r>
      <w:r w:rsidRPr="005A6712">
        <w:rPr>
          <w:rtl/>
        </w:rPr>
        <w:t xml:space="preserve"> </w:t>
      </w:r>
      <w:r w:rsidRPr="005A6712">
        <w:rPr>
          <w:rFonts w:hint="eastAsia"/>
          <w:rtl/>
        </w:rPr>
        <w:t>במסגרת</w:t>
      </w:r>
      <w:r w:rsidRPr="005A6712">
        <w:rPr>
          <w:rtl/>
        </w:rPr>
        <w:t xml:space="preserve"> </w:t>
      </w:r>
      <w:r w:rsidRPr="005A6712">
        <w:rPr>
          <w:rFonts w:hint="eastAsia"/>
          <w:rtl/>
        </w:rPr>
        <w:t>מתן</w:t>
      </w:r>
      <w:r w:rsidRPr="005A6712">
        <w:rPr>
          <w:rtl/>
        </w:rPr>
        <w:t xml:space="preserve"> </w:t>
      </w:r>
      <w:r w:rsidRPr="005A6712">
        <w:rPr>
          <w:rFonts w:hint="eastAsia"/>
          <w:rtl/>
        </w:rPr>
        <w:t>השירותים</w:t>
      </w:r>
      <w:r w:rsidRPr="005A6712">
        <w:rPr>
          <w:rtl/>
        </w:rPr>
        <w:t xml:space="preserve"> </w:t>
      </w:r>
      <w:r w:rsidRPr="005A6712">
        <w:rPr>
          <w:rFonts w:hint="eastAsia"/>
          <w:rtl/>
        </w:rPr>
        <w:t>לפי</w:t>
      </w:r>
      <w:r w:rsidRPr="005A6712">
        <w:rPr>
          <w:rtl/>
        </w:rPr>
        <w:t xml:space="preserve"> </w:t>
      </w:r>
      <w:r w:rsidRPr="005A6712">
        <w:rPr>
          <w:rFonts w:hint="eastAsia"/>
          <w:rtl/>
        </w:rPr>
        <w:t>הסכם</w:t>
      </w:r>
      <w:r w:rsidRPr="005A6712">
        <w:rPr>
          <w:rtl/>
        </w:rPr>
        <w:t xml:space="preserve"> </w:t>
      </w:r>
      <w:r w:rsidRPr="005A6712">
        <w:rPr>
          <w:rFonts w:hint="eastAsia"/>
          <w:rtl/>
        </w:rPr>
        <w:t>זה</w:t>
      </w:r>
      <w:r w:rsidRPr="005A6712">
        <w:rPr>
          <w:rtl/>
        </w:rPr>
        <w:t xml:space="preserve">, </w:t>
      </w:r>
      <w:r w:rsidRPr="005A6712">
        <w:rPr>
          <w:rFonts w:hint="eastAsia"/>
          <w:rtl/>
        </w:rPr>
        <w:t>יהיו</w:t>
      </w:r>
      <w:r w:rsidRPr="005A6712">
        <w:rPr>
          <w:rtl/>
        </w:rPr>
        <w:t xml:space="preserve"> </w:t>
      </w:r>
      <w:r w:rsidRPr="005A6712">
        <w:rPr>
          <w:rFonts w:hint="eastAsia"/>
          <w:rtl/>
        </w:rPr>
        <w:t>שייכות</w:t>
      </w:r>
      <w:r w:rsidRPr="005A6712">
        <w:rPr>
          <w:rtl/>
        </w:rPr>
        <w:t xml:space="preserve"> </w:t>
      </w:r>
      <w:r w:rsidRPr="005A6712">
        <w:rPr>
          <w:rFonts w:hint="eastAsia"/>
          <w:rtl/>
        </w:rPr>
        <w:t>למשרד</w:t>
      </w:r>
      <w:r w:rsidRPr="005A6712">
        <w:rPr>
          <w:rtl/>
        </w:rPr>
        <w:t xml:space="preserve"> </w:t>
      </w:r>
      <w:r w:rsidRPr="005A6712">
        <w:rPr>
          <w:rFonts w:hint="eastAsia"/>
          <w:rtl/>
        </w:rPr>
        <w:t>בלבד</w:t>
      </w:r>
      <w:r w:rsidRPr="005A6712">
        <w:rPr>
          <w:rtl/>
        </w:rPr>
        <w:t xml:space="preserve">. </w:t>
      </w:r>
      <w:r w:rsidR="00731525" w:rsidRPr="005A6712">
        <w:rPr>
          <w:rFonts w:hint="eastAsia"/>
          <w:rtl/>
        </w:rPr>
        <w:t>המרכז</w:t>
      </w:r>
      <w:r w:rsidRPr="005A6712">
        <w:rPr>
          <w:rtl/>
        </w:rPr>
        <w:t xml:space="preserve"> </w:t>
      </w:r>
      <w:r w:rsidRPr="005A6712">
        <w:rPr>
          <w:rFonts w:hint="eastAsia"/>
          <w:rtl/>
        </w:rPr>
        <w:t>יהיה</w:t>
      </w:r>
      <w:r w:rsidRPr="005A6712">
        <w:rPr>
          <w:rtl/>
        </w:rPr>
        <w:t xml:space="preserve"> </w:t>
      </w:r>
      <w:r w:rsidRPr="005A6712">
        <w:rPr>
          <w:rFonts w:hint="eastAsia"/>
          <w:rtl/>
        </w:rPr>
        <w:t>רשאי</w:t>
      </w:r>
      <w:r w:rsidRPr="005A6712">
        <w:rPr>
          <w:rtl/>
        </w:rPr>
        <w:t xml:space="preserve"> </w:t>
      </w:r>
      <w:r w:rsidRPr="005A6712">
        <w:rPr>
          <w:rFonts w:hint="eastAsia"/>
          <w:rtl/>
        </w:rPr>
        <w:t>לעשות</w:t>
      </w:r>
      <w:r w:rsidRPr="005A6712">
        <w:rPr>
          <w:rtl/>
        </w:rPr>
        <w:t xml:space="preserve"> </w:t>
      </w:r>
      <w:r w:rsidRPr="005A6712">
        <w:rPr>
          <w:rFonts w:hint="eastAsia"/>
          <w:rtl/>
        </w:rPr>
        <w:t>בכל</w:t>
      </w:r>
      <w:r w:rsidRPr="005A6712">
        <w:rPr>
          <w:rtl/>
        </w:rPr>
        <w:t xml:space="preserve"> </w:t>
      </w:r>
      <w:r w:rsidRPr="005A6712">
        <w:rPr>
          <w:rFonts w:hint="eastAsia"/>
          <w:rtl/>
        </w:rPr>
        <w:t>חומר</w:t>
      </w:r>
      <w:r w:rsidRPr="005A6712">
        <w:rPr>
          <w:rtl/>
        </w:rPr>
        <w:t xml:space="preserve"> </w:t>
      </w:r>
      <w:r w:rsidRPr="005A6712">
        <w:rPr>
          <w:rFonts w:hint="eastAsia"/>
          <w:rtl/>
        </w:rPr>
        <w:t>כאמור</w:t>
      </w:r>
      <w:r w:rsidRPr="005A6712">
        <w:rPr>
          <w:rtl/>
        </w:rPr>
        <w:t xml:space="preserve"> </w:t>
      </w:r>
      <w:r w:rsidRPr="005A6712">
        <w:rPr>
          <w:rFonts w:hint="eastAsia"/>
          <w:rtl/>
        </w:rPr>
        <w:t>כל</w:t>
      </w:r>
      <w:r w:rsidRPr="005A6712">
        <w:rPr>
          <w:rtl/>
        </w:rPr>
        <w:t xml:space="preserve"> </w:t>
      </w:r>
      <w:r w:rsidRPr="005A6712">
        <w:rPr>
          <w:rFonts w:hint="eastAsia"/>
          <w:rtl/>
        </w:rPr>
        <w:t>שימוש</w:t>
      </w:r>
      <w:r w:rsidRPr="005A6712">
        <w:rPr>
          <w:rtl/>
        </w:rPr>
        <w:t xml:space="preserve"> </w:t>
      </w:r>
      <w:r w:rsidRPr="005A6712">
        <w:rPr>
          <w:rFonts w:hint="eastAsia"/>
          <w:rtl/>
        </w:rPr>
        <w:t>שיימצא</w:t>
      </w:r>
      <w:r w:rsidRPr="005A6712">
        <w:rPr>
          <w:rtl/>
        </w:rPr>
        <w:t xml:space="preserve"> </w:t>
      </w:r>
      <w:r w:rsidRPr="005A6712">
        <w:rPr>
          <w:rFonts w:hint="eastAsia"/>
          <w:rtl/>
        </w:rPr>
        <w:t>לנכון</w:t>
      </w:r>
      <w:r w:rsidRPr="005A6712">
        <w:rPr>
          <w:rtl/>
        </w:rPr>
        <w:t xml:space="preserve">, </w:t>
      </w:r>
      <w:r w:rsidRPr="005A6712">
        <w:rPr>
          <w:rFonts w:hint="eastAsia"/>
          <w:rtl/>
        </w:rPr>
        <w:t>תוך</w:t>
      </w:r>
      <w:r w:rsidRPr="005A6712">
        <w:rPr>
          <w:rtl/>
        </w:rPr>
        <w:t xml:space="preserve"> </w:t>
      </w:r>
      <w:r w:rsidRPr="005A6712">
        <w:rPr>
          <w:rFonts w:hint="eastAsia"/>
          <w:rtl/>
        </w:rPr>
        <w:t>כדי</w:t>
      </w:r>
      <w:r w:rsidRPr="005A6712">
        <w:rPr>
          <w:rtl/>
        </w:rPr>
        <w:t xml:space="preserve"> </w:t>
      </w:r>
      <w:r w:rsidRPr="005A6712">
        <w:rPr>
          <w:rFonts w:hint="eastAsia"/>
          <w:rtl/>
        </w:rPr>
        <w:t>תקופת</w:t>
      </w:r>
      <w:r w:rsidRPr="005A6712">
        <w:rPr>
          <w:rtl/>
        </w:rPr>
        <w:t xml:space="preserve"> </w:t>
      </w:r>
      <w:r w:rsidRPr="005A6712">
        <w:rPr>
          <w:rFonts w:hint="eastAsia"/>
          <w:rtl/>
        </w:rPr>
        <w:t>ההתקשרות</w:t>
      </w:r>
      <w:r w:rsidRPr="005A6712">
        <w:rPr>
          <w:rtl/>
        </w:rPr>
        <w:t xml:space="preserve"> </w:t>
      </w:r>
      <w:r w:rsidRPr="005A6712">
        <w:rPr>
          <w:rFonts w:hint="eastAsia"/>
          <w:rtl/>
        </w:rPr>
        <w:t>ולאחריה</w:t>
      </w:r>
      <w:r w:rsidRPr="005A6712">
        <w:rPr>
          <w:rtl/>
        </w:rPr>
        <w:t xml:space="preserve">, </w:t>
      </w:r>
      <w:r w:rsidRPr="005A6712">
        <w:rPr>
          <w:rFonts w:hint="eastAsia"/>
          <w:rtl/>
        </w:rPr>
        <w:t>לרבות</w:t>
      </w:r>
      <w:r w:rsidRPr="005A6712">
        <w:rPr>
          <w:rtl/>
        </w:rPr>
        <w:t xml:space="preserve"> </w:t>
      </w:r>
      <w:r w:rsidRPr="005A6712">
        <w:rPr>
          <w:rFonts w:hint="eastAsia"/>
          <w:rtl/>
        </w:rPr>
        <w:t>ביצוע</w:t>
      </w:r>
      <w:r w:rsidRPr="005A6712">
        <w:rPr>
          <w:rtl/>
        </w:rPr>
        <w:t xml:space="preserve"> </w:t>
      </w:r>
      <w:r w:rsidRPr="005A6712">
        <w:rPr>
          <w:rFonts w:hint="eastAsia"/>
          <w:rtl/>
        </w:rPr>
        <w:t>שינויים</w:t>
      </w:r>
      <w:r w:rsidRPr="005A6712">
        <w:rPr>
          <w:rtl/>
        </w:rPr>
        <w:t xml:space="preserve"> </w:t>
      </w:r>
      <w:r w:rsidRPr="005A6712">
        <w:rPr>
          <w:rFonts w:hint="eastAsia"/>
          <w:rtl/>
        </w:rPr>
        <w:t>והכנסת</w:t>
      </w:r>
      <w:r w:rsidRPr="005A6712">
        <w:rPr>
          <w:rtl/>
        </w:rPr>
        <w:t xml:space="preserve"> </w:t>
      </w:r>
      <w:r w:rsidRPr="005A6712">
        <w:rPr>
          <w:rFonts w:hint="eastAsia"/>
          <w:rtl/>
        </w:rPr>
        <w:t>תוספות</w:t>
      </w:r>
      <w:r w:rsidRPr="005A6712">
        <w:rPr>
          <w:rtl/>
        </w:rPr>
        <w:t xml:space="preserve">, </w:t>
      </w:r>
      <w:r w:rsidRPr="005A6712">
        <w:rPr>
          <w:rFonts w:hint="eastAsia"/>
          <w:rtl/>
        </w:rPr>
        <w:t>השלמות</w:t>
      </w:r>
      <w:r w:rsidRPr="005A6712">
        <w:rPr>
          <w:rtl/>
        </w:rPr>
        <w:t xml:space="preserve"> </w:t>
      </w:r>
      <w:r w:rsidRPr="005A6712">
        <w:rPr>
          <w:rFonts w:hint="eastAsia"/>
          <w:rtl/>
        </w:rPr>
        <w:t>או</w:t>
      </w:r>
      <w:r w:rsidRPr="005A6712">
        <w:rPr>
          <w:rtl/>
        </w:rPr>
        <w:t xml:space="preserve"> </w:t>
      </w:r>
      <w:r w:rsidRPr="005A6712">
        <w:rPr>
          <w:rFonts w:hint="eastAsia"/>
          <w:rtl/>
        </w:rPr>
        <w:t>עריכה</w:t>
      </w:r>
      <w:r w:rsidRPr="005A6712">
        <w:rPr>
          <w:rtl/>
        </w:rPr>
        <w:t xml:space="preserve"> </w:t>
      </w:r>
      <w:r w:rsidRPr="005A6712">
        <w:rPr>
          <w:rFonts w:hint="eastAsia"/>
          <w:rtl/>
        </w:rPr>
        <w:t>מחדש</w:t>
      </w:r>
      <w:r w:rsidRPr="005A6712">
        <w:rPr>
          <w:rtl/>
        </w:rPr>
        <w:t xml:space="preserve">, </w:t>
      </w:r>
      <w:r w:rsidRPr="005A6712">
        <w:rPr>
          <w:rFonts w:hint="eastAsia"/>
          <w:rtl/>
        </w:rPr>
        <w:t>פרסומו</w:t>
      </w:r>
      <w:r w:rsidRPr="005A6712">
        <w:rPr>
          <w:rtl/>
        </w:rPr>
        <w:t xml:space="preserve">, </w:t>
      </w:r>
      <w:r w:rsidRPr="005A6712">
        <w:rPr>
          <w:rFonts w:hint="eastAsia"/>
          <w:rtl/>
        </w:rPr>
        <w:t>או</w:t>
      </w:r>
      <w:r w:rsidRPr="005A6712">
        <w:rPr>
          <w:rtl/>
        </w:rPr>
        <w:t xml:space="preserve"> </w:t>
      </w:r>
      <w:r w:rsidRPr="005A6712">
        <w:rPr>
          <w:rFonts w:hint="eastAsia"/>
          <w:rtl/>
        </w:rPr>
        <w:t>העברתו</w:t>
      </w:r>
      <w:r w:rsidRPr="005A6712">
        <w:rPr>
          <w:rtl/>
        </w:rPr>
        <w:t xml:space="preserve"> </w:t>
      </w:r>
      <w:r w:rsidRPr="005A6712">
        <w:rPr>
          <w:rFonts w:hint="eastAsia"/>
          <w:rtl/>
        </w:rPr>
        <w:t>לאחר</w:t>
      </w:r>
      <w:r w:rsidRPr="005A6712">
        <w:rPr>
          <w:rtl/>
        </w:rPr>
        <w:t xml:space="preserve">, </w:t>
      </w:r>
      <w:r w:rsidRPr="005A6712">
        <w:rPr>
          <w:rFonts w:hint="eastAsia"/>
          <w:rtl/>
        </w:rPr>
        <w:t>בתמורה</w:t>
      </w:r>
      <w:r w:rsidRPr="005A6712">
        <w:rPr>
          <w:rtl/>
        </w:rPr>
        <w:t xml:space="preserve"> </w:t>
      </w:r>
      <w:r w:rsidRPr="005A6712">
        <w:rPr>
          <w:rFonts w:hint="eastAsia"/>
          <w:rtl/>
        </w:rPr>
        <w:t>או</w:t>
      </w:r>
      <w:r w:rsidRPr="005A6712">
        <w:rPr>
          <w:rtl/>
        </w:rPr>
        <w:t xml:space="preserve"> </w:t>
      </w:r>
      <w:r w:rsidRPr="005A6712">
        <w:rPr>
          <w:rFonts w:hint="eastAsia"/>
          <w:rtl/>
        </w:rPr>
        <w:t>ללא</w:t>
      </w:r>
      <w:r w:rsidRPr="005A6712">
        <w:rPr>
          <w:rtl/>
        </w:rPr>
        <w:t xml:space="preserve"> </w:t>
      </w:r>
      <w:r w:rsidRPr="005A6712">
        <w:rPr>
          <w:rFonts w:hint="eastAsia"/>
          <w:rtl/>
        </w:rPr>
        <w:t>תמורה</w:t>
      </w:r>
      <w:r w:rsidRPr="005A6712">
        <w:rPr>
          <w:rtl/>
        </w:rPr>
        <w:t>.</w:t>
      </w:r>
    </w:p>
    <w:p w14:paraId="79163A75" w14:textId="77777777" w:rsidR="000838E1" w:rsidRPr="005A6712" w:rsidRDefault="000838E1" w:rsidP="00B863E3">
      <w:pPr>
        <w:numPr>
          <w:ilvl w:val="1"/>
          <w:numId w:val="2"/>
        </w:numPr>
        <w:spacing w:line="360" w:lineRule="auto"/>
        <w:ind w:left="990" w:hanging="540"/>
      </w:pPr>
      <w:r w:rsidRPr="005A6712">
        <w:rPr>
          <w:rFonts w:hint="eastAsia"/>
          <w:rtl/>
        </w:rPr>
        <w:t>חתימת</w:t>
      </w:r>
      <w:r w:rsidRPr="005A6712">
        <w:rPr>
          <w:rtl/>
        </w:rPr>
        <w:t xml:space="preserve"> </w:t>
      </w:r>
      <w:r w:rsidRPr="005A6712">
        <w:rPr>
          <w:rFonts w:hint="eastAsia"/>
          <w:rtl/>
        </w:rPr>
        <w:t>הספק</w:t>
      </w:r>
      <w:r w:rsidRPr="005A6712">
        <w:rPr>
          <w:rtl/>
        </w:rPr>
        <w:t xml:space="preserve"> </w:t>
      </w:r>
      <w:r w:rsidRPr="005A6712">
        <w:rPr>
          <w:rFonts w:hint="eastAsia"/>
          <w:rtl/>
        </w:rPr>
        <w:t>על</w:t>
      </w:r>
      <w:r w:rsidRPr="005A6712">
        <w:rPr>
          <w:rtl/>
        </w:rPr>
        <w:t xml:space="preserve"> </w:t>
      </w:r>
      <w:r w:rsidRPr="005A6712">
        <w:rPr>
          <w:rFonts w:hint="eastAsia"/>
          <w:rtl/>
        </w:rPr>
        <w:t>הסכם</w:t>
      </w:r>
      <w:r w:rsidRPr="005A6712">
        <w:rPr>
          <w:rtl/>
        </w:rPr>
        <w:t xml:space="preserve"> </w:t>
      </w:r>
      <w:r w:rsidRPr="005A6712">
        <w:rPr>
          <w:rFonts w:hint="eastAsia"/>
          <w:rtl/>
        </w:rPr>
        <w:t>זה</w:t>
      </w:r>
      <w:r w:rsidRPr="005A6712">
        <w:rPr>
          <w:rtl/>
        </w:rPr>
        <w:t xml:space="preserve"> </w:t>
      </w:r>
      <w:r w:rsidRPr="005A6712">
        <w:rPr>
          <w:rFonts w:hint="eastAsia"/>
          <w:rtl/>
        </w:rPr>
        <w:t>מהווה</w:t>
      </w:r>
      <w:r w:rsidRPr="005A6712">
        <w:rPr>
          <w:rtl/>
        </w:rPr>
        <w:t xml:space="preserve"> </w:t>
      </w:r>
      <w:r w:rsidRPr="005A6712">
        <w:rPr>
          <w:rFonts w:hint="eastAsia"/>
          <w:rtl/>
        </w:rPr>
        <w:t>אישור</w:t>
      </w:r>
      <w:r w:rsidRPr="005A6712">
        <w:rPr>
          <w:rtl/>
        </w:rPr>
        <w:t xml:space="preserve"> </w:t>
      </w:r>
      <w:r w:rsidRPr="005A6712">
        <w:rPr>
          <w:rFonts w:hint="eastAsia"/>
          <w:rtl/>
        </w:rPr>
        <w:t>לכל</w:t>
      </w:r>
      <w:r w:rsidRPr="005A6712">
        <w:rPr>
          <w:rtl/>
        </w:rPr>
        <w:t xml:space="preserve"> </w:t>
      </w:r>
      <w:r w:rsidRPr="005A6712">
        <w:rPr>
          <w:rFonts w:hint="eastAsia"/>
          <w:rtl/>
        </w:rPr>
        <w:t>שימוש</w:t>
      </w:r>
      <w:r w:rsidRPr="005A6712">
        <w:rPr>
          <w:rtl/>
        </w:rPr>
        <w:t xml:space="preserve"> </w:t>
      </w:r>
      <w:r w:rsidRPr="005A6712">
        <w:rPr>
          <w:rFonts w:hint="eastAsia"/>
          <w:rtl/>
        </w:rPr>
        <w:t>שיעשה</w:t>
      </w:r>
      <w:r w:rsidRPr="005A6712">
        <w:rPr>
          <w:rtl/>
        </w:rPr>
        <w:t xml:space="preserve"> </w:t>
      </w:r>
      <w:r w:rsidR="00731525" w:rsidRPr="005A6712">
        <w:rPr>
          <w:rFonts w:hint="eastAsia"/>
          <w:rtl/>
        </w:rPr>
        <w:t>המרכז</w:t>
      </w:r>
      <w:r w:rsidRPr="005A6712">
        <w:rPr>
          <w:rtl/>
        </w:rPr>
        <w:t xml:space="preserve"> </w:t>
      </w:r>
      <w:r w:rsidRPr="005A6712">
        <w:rPr>
          <w:rFonts w:hint="eastAsia"/>
          <w:rtl/>
        </w:rPr>
        <w:t>בחומר</w:t>
      </w:r>
      <w:r w:rsidRPr="005A6712">
        <w:rPr>
          <w:rtl/>
        </w:rPr>
        <w:t xml:space="preserve"> </w:t>
      </w:r>
      <w:r w:rsidRPr="005A6712">
        <w:rPr>
          <w:rFonts w:hint="eastAsia"/>
          <w:rtl/>
        </w:rPr>
        <w:t>שיוכן</w:t>
      </w:r>
      <w:r w:rsidRPr="005A6712">
        <w:rPr>
          <w:rtl/>
        </w:rPr>
        <w:t xml:space="preserve"> </w:t>
      </w:r>
      <w:r w:rsidRPr="005A6712">
        <w:rPr>
          <w:rFonts w:hint="eastAsia"/>
          <w:rtl/>
        </w:rPr>
        <w:t>על</w:t>
      </w:r>
      <w:r w:rsidRPr="005A6712">
        <w:rPr>
          <w:rtl/>
        </w:rPr>
        <w:t xml:space="preserve"> </w:t>
      </w:r>
      <w:r w:rsidRPr="005A6712">
        <w:rPr>
          <w:rFonts w:hint="eastAsia"/>
          <w:rtl/>
        </w:rPr>
        <w:t>ידי</w:t>
      </w:r>
      <w:r w:rsidRPr="005A6712">
        <w:rPr>
          <w:rtl/>
        </w:rPr>
        <w:t xml:space="preserve"> </w:t>
      </w:r>
      <w:r w:rsidRPr="005A6712">
        <w:rPr>
          <w:rFonts w:hint="eastAsia"/>
          <w:rtl/>
        </w:rPr>
        <w:t>הספק</w:t>
      </w:r>
      <w:r w:rsidRPr="005A6712">
        <w:rPr>
          <w:rtl/>
        </w:rPr>
        <w:t>.</w:t>
      </w:r>
    </w:p>
    <w:p w14:paraId="64CD8DF7" w14:textId="77777777" w:rsidR="000838E1" w:rsidRPr="005A6712" w:rsidRDefault="000838E1" w:rsidP="00B863E3">
      <w:pPr>
        <w:numPr>
          <w:ilvl w:val="1"/>
          <w:numId w:val="2"/>
        </w:numPr>
        <w:spacing w:line="360" w:lineRule="auto"/>
        <w:ind w:left="990" w:hanging="540"/>
        <w:rPr>
          <w:rtl/>
        </w:rPr>
      </w:pPr>
      <w:r w:rsidRPr="005A6712">
        <w:rPr>
          <w:rFonts w:hint="eastAsia"/>
          <w:rtl/>
        </w:rPr>
        <w:t>הספק</w:t>
      </w:r>
      <w:r w:rsidRPr="005A6712">
        <w:rPr>
          <w:rtl/>
        </w:rPr>
        <w:t xml:space="preserve"> </w:t>
      </w:r>
      <w:r w:rsidRPr="005A6712">
        <w:rPr>
          <w:rFonts w:hint="eastAsia"/>
          <w:rtl/>
        </w:rPr>
        <w:t>ימסור</w:t>
      </w:r>
      <w:r w:rsidRPr="005A6712">
        <w:rPr>
          <w:rtl/>
        </w:rPr>
        <w:t xml:space="preserve"> </w:t>
      </w:r>
      <w:r w:rsidRPr="005A6712">
        <w:rPr>
          <w:rFonts w:hint="eastAsia"/>
          <w:rtl/>
        </w:rPr>
        <w:t>לידי</w:t>
      </w:r>
      <w:r w:rsidRPr="005A6712">
        <w:rPr>
          <w:rtl/>
        </w:rPr>
        <w:t xml:space="preserve"> </w:t>
      </w:r>
      <w:r w:rsidR="00731525" w:rsidRPr="005A6712">
        <w:rPr>
          <w:rFonts w:hint="eastAsia"/>
          <w:rtl/>
        </w:rPr>
        <w:t>המרכז</w:t>
      </w:r>
      <w:r w:rsidRPr="005A6712">
        <w:rPr>
          <w:rtl/>
        </w:rPr>
        <w:t xml:space="preserve"> </w:t>
      </w:r>
      <w:r w:rsidRPr="005A6712">
        <w:rPr>
          <w:rFonts w:hint="cs"/>
          <w:rtl/>
        </w:rPr>
        <w:t xml:space="preserve">בתום תקופת ההתקשרות או ע"פ בקשתו של </w:t>
      </w:r>
      <w:r w:rsidR="00731525" w:rsidRPr="005A6712">
        <w:rPr>
          <w:rFonts w:hint="cs"/>
          <w:rtl/>
        </w:rPr>
        <w:t>המרכז</w:t>
      </w:r>
      <w:r w:rsidRPr="005A6712">
        <w:rPr>
          <w:rFonts w:hint="cs"/>
          <w:rtl/>
        </w:rPr>
        <w:t xml:space="preserve"> </w:t>
      </w:r>
      <w:r w:rsidRPr="005A6712">
        <w:rPr>
          <w:rFonts w:hint="eastAsia"/>
          <w:rtl/>
        </w:rPr>
        <w:t>את</w:t>
      </w:r>
      <w:r w:rsidRPr="005A6712">
        <w:rPr>
          <w:rtl/>
        </w:rPr>
        <w:t xml:space="preserve"> </w:t>
      </w:r>
      <w:r w:rsidRPr="005A6712">
        <w:rPr>
          <w:rFonts w:hint="eastAsia"/>
          <w:rtl/>
        </w:rPr>
        <w:t>כל</w:t>
      </w:r>
      <w:r w:rsidRPr="005A6712">
        <w:rPr>
          <w:rtl/>
        </w:rPr>
        <w:t xml:space="preserve"> </w:t>
      </w:r>
      <w:r w:rsidRPr="005A6712">
        <w:rPr>
          <w:rFonts w:hint="eastAsia"/>
          <w:rtl/>
        </w:rPr>
        <w:t>החומר</w:t>
      </w:r>
      <w:r w:rsidRPr="005A6712">
        <w:rPr>
          <w:rtl/>
        </w:rPr>
        <w:t xml:space="preserve"> </w:t>
      </w:r>
      <w:r w:rsidRPr="005A6712">
        <w:rPr>
          <w:rFonts w:hint="eastAsia"/>
          <w:rtl/>
        </w:rPr>
        <w:t>שיוכן</w:t>
      </w:r>
      <w:r w:rsidRPr="005A6712">
        <w:rPr>
          <w:rtl/>
        </w:rPr>
        <w:t xml:space="preserve"> </w:t>
      </w:r>
      <w:r w:rsidRPr="005A6712">
        <w:rPr>
          <w:rFonts w:hint="eastAsia"/>
          <w:rtl/>
        </w:rPr>
        <w:t>על</w:t>
      </w:r>
      <w:r w:rsidRPr="005A6712">
        <w:rPr>
          <w:rtl/>
        </w:rPr>
        <w:t xml:space="preserve"> </w:t>
      </w:r>
      <w:r w:rsidRPr="005A6712">
        <w:rPr>
          <w:rFonts w:hint="eastAsia"/>
          <w:rtl/>
        </w:rPr>
        <w:t>ידו</w:t>
      </w:r>
      <w:r w:rsidRPr="005A6712">
        <w:rPr>
          <w:rtl/>
        </w:rPr>
        <w:t xml:space="preserve"> </w:t>
      </w:r>
      <w:r w:rsidRPr="005A6712">
        <w:rPr>
          <w:rFonts w:hint="eastAsia"/>
          <w:rtl/>
        </w:rPr>
        <w:t>במסגרת</w:t>
      </w:r>
      <w:r w:rsidRPr="005A6712">
        <w:rPr>
          <w:rtl/>
        </w:rPr>
        <w:t xml:space="preserve"> </w:t>
      </w:r>
      <w:r w:rsidRPr="005A6712">
        <w:rPr>
          <w:rFonts w:hint="eastAsia"/>
          <w:rtl/>
        </w:rPr>
        <w:t>הסכם</w:t>
      </w:r>
      <w:r w:rsidRPr="005A6712">
        <w:rPr>
          <w:rtl/>
        </w:rPr>
        <w:t xml:space="preserve"> </w:t>
      </w:r>
      <w:r w:rsidRPr="005A6712">
        <w:rPr>
          <w:rFonts w:hint="eastAsia"/>
          <w:rtl/>
        </w:rPr>
        <w:t>זה</w:t>
      </w:r>
      <w:r w:rsidRPr="005A6712">
        <w:rPr>
          <w:rFonts w:hint="cs"/>
          <w:rtl/>
        </w:rPr>
        <w:t xml:space="preserve"> ואת כל הנתונים שנאספו בתקופת ההתקשרות. העברת החומר תהייה על גבי מדי</w:t>
      </w:r>
      <w:r w:rsidR="00C4605B" w:rsidRPr="005A6712">
        <w:rPr>
          <w:rFonts w:hint="cs"/>
          <w:rtl/>
        </w:rPr>
        <w:t>ה</w:t>
      </w:r>
      <w:r w:rsidRPr="005A6712">
        <w:rPr>
          <w:rFonts w:hint="cs"/>
          <w:rtl/>
        </w:rPr>
        <w:t xml:space="preserve"> המגנטית על חשבון הספק.</w:t>
      </w:r>
    </w:p>
    <w:p w14:paraId="3CCC397D" w14:textId="77777777" w:rsidR="000838E1" w:rsidRPr="005A6712" w:rsidRDefault="000838E1" w:rsidP="00B863E3">
      <w:pPr>
        <w:numPr>
          <w:ilvl w:val="1"/>
          <w:numId w:val="2"/>
        </w:numPr>
        <w:spacing w:line="360" w:lineRule="auto"/>
        <w:ind w:left="990" w:hanging="540"/>
      </w:pPr>
      <w:r w:rsidRPr="005A6712">
        <w:rPr>
          <w:rFonts w:hint="eastAsia"/>
          <w:rtl/>
        </w:rPr>
        <w:t>מודגש</w:t>
      </w:r>
      <w:r w:rsidRPr="005A6712">
        <w:rPr>
          <w:rtl/>
        </w:rPr>
        <w:t xml:space="preserve"> </w:t>
      </w:r>
      <w:r w:rsidRPr="005A6712">
        <w:rPr>
          <w:rFonts w:hint="eastAsia"/>
          <w:rtl/>
        </w:rPr>
        <w:t>בזה</w:t>
      </w:r>
      <w:r w:rsidRPr="005A6712">
        <w:rPr>
          <w:rtl/>
        </w:rPr>
        <w:t xml:space="preserve"> </w:t>
      </w:r>
      <w:r w:rsidRPr="005A6712">
        <w:rPr>
          <w:rFonts w:hint="eastAsia"/>
          <w:rtl/>
        </w:rPr>
        <w:t>כי</w:t>
      </w:r>
      <w:r w:rsidRPr="005A6712">
        <w:rPr>
          <w:rtl/>
        </w:rPr>
        <w:t xml:space="preserve"> </w:t>
      </w:r>
      <w:r w:rsidRPr="005A6712">
        <w:rPr>
          <w:rFonts w:hint="eastAsia"/>
          <w:rtl/>
        </w:rPr>
        <w:t>החומר</w:t>
      </w:r>
      <w:r w:rsidRPr="005A6712">
        <w:rPr>
          <w:rtl/>
        </w:rPr>
        <w:t xml:space="preserve"> </w:t>
      </w:r>
      <w:r w:rsidRPr="005A6712">
        <w:rPr>
          <w:rFonts w:hint="eastAsia"/>
          <w:rtl/>
        </w:rPr>
        <w:t>האמור</w:t>
      </w:r>
      <w:r w:rsidRPr="005A6712">
        <w:rPr>
          <w:rtl/>
        </w:rPr>
        <w:t xml:space="preserve"> </w:t>
      </w:r>
      <w:r w:rsidRPr="005A6712">
        <w:rPr>
          <w:rFonts w:hint="eastAsia"/>
          <w:rtl/>
        </w:rPr>
        <w:t>וכל</w:t>
      </w:r>
      <w:r w:rsidRPr="005A6712">
        <w:rPr>
          <w:rtl/>
        </w:rPr>
        <w:t xml:space="preserve"> </w:t>
      </w:r>
      <w:r w:rsidRPr="005A6712">
        <w:rPr>
          <w:rFonts w:hint="eastAsia"/>
          <w:rtl/>
        </w:rPr>
        <w:t>עותק</w:t>
      </w:r>
      <w:r w:rsidRPr="005A6712">
        <w:rPr>
          <w:rtl/>
        </w:rPr>
        <w:t xml:space="preserve"> </w:t>
      </w:r>
      <w:r w:rsidRPr="005A6712">
        <w:rPr>
          <w:rFonts w:hint="eastAsia"/>
          <w:rtl/>
        </w:rPr>
        <w:t>ממנו</w:t>
      </w:r>
      <w:r w:rsidRPr="005A6712">
        <w:rPr>
          <w:rtl/>
        </w:rPr>
        <w:t xml:space="preserve"> </w:t>
      </w:r>
      <w:r w:rsidRPr="005A6712">
        <w:rPr>
          <w:rFonts w:hint="eastAsia"/>
          <w:rtl/>
        </w:rPr>
        <w:t>בין</w:t>
      </w:r>
      <w:r w:rsidRPr="005A6712">
        <w:rPr>
          <w:rtl/>
        </w:rPr>
        <w:t xml:space="preserve"> </w:t>
      </w:r>
      <w:r w:rsidRPr="005A6712">
        <w:rPr>
          <w:rFonts w:hint="eastAsia"/>
          <w:rtl/>
        </w:rPr>
        <w:t>אם</w:t>
      </w:r>
      <w:r w:rsidRPr="005A6712">
        <w:rPr>
          <w:rtl/>
        </w:rPr>
        <w:t xml:space="preserve"> </w:t>
      </w:r>
      <w:r w:rsidRPr="005A6712">
        <w:rPr>
          <w:rFonts w:hint="eastAsia"/>
          <w:rtl/>
        </w:rPr>
        <w:t>הוא</w:t>
      </w:r>
      <w:r w:rsidRPr="005A6712">
        <w:rPr>
          <w:rtl/>
        </w:rPr>
        <w:t xml:space="preserve"> </w:t>
      </w:r>
      <w:r w:rsidRPr="005A6712">
        <w:rPr>
          <w:rFonts w:hint="eastAsia"/>
          <w:rtl/>
        </w:rPr>
        <w:t>מודפס</w:t>
      </w:r>
      <w:r w:rsidRPr="005A6712">
        <w:rPr>
          <w:rtl/>
        </w:rPr>
        <w:t xml:space="preserve"> </w:t>
      </w:r>
      <w:r w:rsidRPr="005A6712">
        <w:rPr>
          <w:rFonts w:hint="eastAsia"/>
          <w:rtl/>
        </w:rPr>
        <w:t>או</w:t>
      </w:r>
      <w:r w:rsidRPr="005A6712">
        <w:rPr>
          <w:rtl/>
        </w:rPr>
        <w:t xml:space="preserve"> </w:t>
      </w:r>
      <w:r w:rsidRPr="005A6712">
        <w:rPr>
          <w:rFonts w:hint="eastAsia"/>
          <w:rtl/>
        </w:rPr>
        <w:t>אל</w:t>
      </w:r>
      <w:r w:rsidRPr="005A6712">
        <w:rPr>
          <w:rtl/>
        </w:rPr>
        <w:t xml:space="preserve"> </w:t>
      </w:r>
      <w:r w:rsidRPr="005A6712">
        <w:rPr>
          <w:rFonts w:hint="eastAsia"/>
          <w:rtl/>
        </w:rPr>
        <w:t>מדיה</w:t>
      </w:r>
      <w:r w:rsidRPr="005A6712">
        <w:rPr>
          <w:rtl/>
        </w:rPr>
        <w:t xml:space="preserve"> </w:t>
      </w:r>
      <w:r w:rsidRPr="005A6712">
        <w:rPr>
          <w:rFonts w:hint="eastAsia"/>
          <w:rtl/>
        </w:rPr>
        <w:t>מגנטית</w:t>
      </w:r>
      <w:r w:rsidRPr="005A6712">
        <w:rPr>
          <w:rtl/>
        </w:rPr>
        <w:t xml:space="preserve"> </w:t>
      </w:r>
      <w:r w:rsidRPr="005A6712">
        <w:rPr>
          <w:rFonts w:hint="eastAsia"/>
          <w:rtl/>
        </w:rPr>
        <w:t>או</w:t>
      </w:r>
      <w:r w:rsidRPr="005A6712">
        <w:rPr>
          <w:rtl/>
        </w:rPr>
        <w:t xml:space="preserve"> </w:t>
      </w:r>
      <w:r w:rsidRPr="005A6712">
        <w:rPr>
          <w:rFonts w:hint="eastAsia"/>
          <w:rtl/>
        </w:rPr>
        <w:t>בכל</w:t>
      </w:r>
      <w:r w:rsidRPr="005A6712">
        <w:rPr>
          <w:rtl/>
        </w:rPr>
        <w:t xml:space="preserve"> </w:t>
      </w:r>
      <w:r w:rsidRPr="005A6712">
        <w:rPr>
          <w:rFonts w:hint="eastAsia"/>
          <w:rtl/>
        </w:rPr>
        <w:t>צורה</w:t>
      </w:r>
      <w:r w:rsidRPr="005A6712">
        <w:rPr>
          <w:rtl/>
        </w:rPr>
        <w:t xml:space="preserve"> </w:t>
      </w:r>
      <w:r w:rsidRPr="005A6712">
        <w:rPr>
          <w:rFonts w:hint="eastAsia"/>
          <w:rtl/>
        </w:rPr>
        <w:t>אחרת</w:t>
      </w:r>
      <w:r w:rsidRPr="005A6712">
        <w:rPr>
          <w:rtl/>
        </w:rPr>
        <w:t xml:space="preserve"> </w:t>
      </w:r>
      <w:r w:rsidRPr="005A6712">
        <w:rPr>
          <w:rFonts w:hint="eastAsia"/>
          <w:rtl/>
        </w:rPr>
        <w:t>הינו</w:t>
      </w:r>
      <w:r w:rsidRPr="005A6712">
        <w:rPr>
          <w:rtl/>
        </w:rPr>
        <w:t xml:space="preserve"> </w:t>
      </w:r>
      <w:r w:rsidRPr="005A6712">
        <w:rPr>
          <w:rFonts w:hint="eastAsia"/>
          <w:rtl/>
        </w:rPr>
        <w:t>רכושו</w:t>
      </w:r>
      <w:r w:rsidRPr="005A6712">
        <w:rPr>
          <w:rtl/>
        </w:rPr>
        <w:t xml:space="preserve"> </w:t>
      </w:r>
      <w:r w:rsidRPr="005A6712">
        <w:rPr>
          <w:rFonts w:hint="eastAsia"/>
          <w:rtl/>
        </w:rPr>
        <w:t>של</w:t>
      </w:r>
      <w:r w:rsidRPr="005A6712">
        <w:rPr>
          <w:rtl/>
        </w:rPr>
        <w:t xml:space="preserve"> </w:t>
      </w:r>
      <w:r w:rsidR="00731525" w:rsidRPr="005A6712">
        <w:rPr>
          <w:rFonts w:hint="eastAsia"/>
          <w:rtl/>
        </w:rPr>
        <w:t>המרכז</w:t>
      </w:r>
      <w:r w:rsidRPr="005A6712">
        <w:rPr>
          <w:rtl/>
        </w:rPr>
        <w:t xml:space="preserve"> </w:t>
      </w:r>
      <w:r w:rsidRPr="005A6712">
        <w:rPr>
          <w:rFonts w:hint="eastAsia"/>
          <w:rtl/>
        </w:rPr>
        <w:t>והספק</w:t>
      </w:r>
      <w:r w:rsidRPr="005A6712">
        <w:rPr>
          <w:rtl/>
        </w:rPr>
        <w:t xml:space="preserve"> </w:t>
      </w:r>
      <w:r w:rsidRPr="005A6712">
        <w:rPr>
          <w:rFonts w:hint="eastAsia"/>
          <w:rtl/>
        </w:rPr>
        <w:t>לא</w:t>
      </w:r>
      <w:r w:rsidRPr="005A6712">
        <w:rPr>
          <w:rtl/>
        </w:rPr>
        <w:t xml:space="preserve"> </w:t>
      </w:r>
      <w:r w:rsidRPr="005A6712">
        <w:rPr>
          <w:rFonts w:hint="eastAsia"/>
          <w:rtl/>
        </w:rPr>
        <w:t>יהיה</w:t>
      </w:r>
      <w:r w:rsidRPr="005A6712">
        <w:rPr>
          <w:rtl/>
        </w:rPr>
        <w:t xml:space="preserve"> </w:t>
      </w:r>
      <w:r w:rsidRPr="005A6712">
        <w:rPr>
          <w:rFonts w:hint="eastAsia"/>
          <w:rtl/>
        </w:rPr>
        <w:t>רשאי</w:t>
      </w:r>
      <w:r w:rsidRPr="005A6712">
        <w:rPr>
          <w:rtl/>
        </w:rPr>
        <w:t xml:space="preserve"> </w:t>
      </w:r>
      <w:r w:rsidRPr="005A6712">
        <w:rPr>
          <w:rFonts w:hint="eastAsia"/>
          <w:rtl/>
        </w:rPr>
        <w:t>לעכבו</w:t>
      </w:r>
      <w:r w:rsidRPr="005A6712">
        <w:rPr>
          <w:rtl/>
        </w:rPr>
        <w:t xml:space="preserve"> </w:t>
      </w:r>
      <w:r w:rsidRPr="005A6712">
        <w:rPr>
          <w:rFonts w:hint="eastAsia"/>
          <w:rtl/>
        </w:rPr>
        <w:t>תחת</w:t>
      </w:r>
      <w:r w:rsidRPr="005A6712">
        <w:rPr>
          <w:rtl/>
        </w:rPr>
        <w:t xml:space="preserve"> </w:t>
      </w:r>
      <w:r w:rsidRPr="005A6712">
        <w:rPr>
          <w:rFonts w:hint="eastAsia"/>
          <w:rtl/>
        </w:rPr>
        <w:t>ידו</w:t>
      </w:r>
      <w:r w:rsidRPr="005A6712">
        <w:rPr>
          <w:rtl/>
        </w:rPr>
        <w:t xml:space="preserve"> </w:t>
      </w:r>
      <w:r w:rsidRPr="005A6712">
        <w:rPr>
          <w:rFonts w:hint="eastAsia"/>
          <w:rtl/>
        </w:rPr>
        <w:t>גם</w:t>
      </w:r>
      <w:r w:rsidRPr="005A6712">
        <w:rPr>
          <w:rtl/>
        </w:rPr>
        <w:t xml:space="preserve"> </w:t>
      </w:r>
      <w:r w:rsidRPr="005A6712">
        <w:rPr>
          <w:rFonts w:hint="eastAsia"/>
          <w:rtl/>
        </w:rPr>
        <w:t>במידה</w:t>
      </w:r>
      <w:r w:rsidRPr="005A6712">
        <w:rPr>
          <w:rtl/>
        </w:rPr>
        <w:t xml:space="preserve"> </w:t>
      </w:r>
      <w:r w:rsidRPr="005A6712">
        <w:rPr>
          <w:rFonts w:hint="eastAsia"/>
          <w:rtl/>
        </w:rPr>
        <w:t>ויגיעו</w:t>
      </w:r>
      <w:r w:rsidRPr="005A6712">
        <w:rPr>
          <w:rtl/>
        </w:rPr>
        <w:t xml:space="preserve"> </w:t>
      </w:r>
      <w:r w:rsidRPr="005A6712">
        <w:rPr>
          <w:rFonts w:hint="eastAsia"/>
          <w:rtl/>
        </w:rPr>
        <w:t>לו</w:t>
      </w:r>
      <w:r w:rsidRPr="005A6712">
        <w:rPr>
          <w:rtl/>
        </w:rPr>
        <w:t xml:space="preserve">, </w:t>
      </w:r>
      <w:r w:rsidRPr="005A6712">
        <w:rPr>
          <w:rFonts w:hint="eastAsia"/>
          <w:rtl/>
        </w:rPr>
        <w:t>לטענתו</w:t>
      </w:r>
      <w:r w:rsidRPr="005A6712">
        <w:rPr>
          <w:rtl/>
        </w:rPr>
        <w:t xml:space="preserve">, </w:t>
      </w:r>
      <w:r w:rsidRPr="005A6712">
        <w:rPr>
          <w:rFonts w:hint="eastAsia"/>
          <w:rtl/>
        </w:rPr>
        <w:t>תשלומים</w:t>
      </w:r>
      <w:r w:rsidRPr="005A6712">
        <w:rPr>
          <w:rtl/>
        </w:rPr>
        <w:t xml:space="preserve"> </w:t>
      </w:r>
      <w:r w:rsidRPr="005A6712">
        <w:rPr>
          <w:rFonts w:hint="eastAsia"/>
          <w:rtl/>
        </w:rPr>
        <w:t>מאת</w:t>
      </w:r>
      <w:r w:rsidRPr="005A6712">
        <w:rPr>
          <w:rtl/>
        </w:rPr>
        <w:t xml:space="preserve"> </w:t>
      </w:r>
      <w:r w:rsidR="00731525" w:rsidRPr="005A6712">
        <w:rPr>
          <w:rFonts w:hint="eastAsia"/>
          <w:rtl/>
        </w:rPr>
        <w:t>המרכז</w:t>
      </w:r>
      <w:r w:rsidRPr="005A6712">
        <w:rPr>
          <w:rtl/>
        </w:rPr>
        <w:t>.</w:t>
      </w:r>
    </w:p>
    <w:p w14:paraId="01C63473" w14:textId="77777777" w:rsidR="005D32D7" w:rsidRPr="003435BE" w:rsidRDefault="005D32D7" w:rsidP="00A3303A">
      <w:pPr>
        <w:pStyle w:val="1d"/>
        <w:keepLines/>
        <w:widowControl w:val="0"/>
        <w:spacing w:line="360" w:lineRule="auto"/>
      </w:pPr>
    </w:p>
    <w:p w14:paraId="2BD6D08F" w14:textId="77777777" w:rsidR="005D32D7" w:rsidRPr="003435BE" w:rsidRDefault="005D32D7" w:rsidP="00BB38E7">
      <w:pPr>
        <w:pStyle w:val="a7"/>
        <w:numPr>
          <w:ilvl w:val="0"/>
          <w:numId w:val="2"/>
        </w:numPr>
        <w:spacing w:line="360" w:lineRule="auto"/>
        <w:rPr>
          <w:b/>
          <w:bCs/>
          <w:u w:val="single"/>
        </w:rPr>
      </w:pPr>
      <w:r w:rsidRPr="003435BE">
        <w:rPr>
          <w:rFonts w:hint="eastAsia"/>
          <w:b/>
          <w:bCs/>
          <w:u w:val="single"/>
          <w:rtl/>
        </w:rPr>
        <w:t>זכויות</w:t>
      </w:r>
      <w:r w:rsidRPr="003435BE">
        <w:rPr>
          <w:b/>
          <w:bCs/>
          <w:u w:val="single"/>
          <w:rtl/>
        </w:rPr>
        <w:t xml:space="preserve"> </w:t>
      </w:r>
      <w:r w:rsidRPr="003435BE">
        <w:rPr>
          <w:rFonts w:hint="eastAsia"/>
          <w:b/>
          <w:bCs/>
          <w:u w:val="single"/>
          <w:rtl/>
        </w:rPr>
        <w:t>ה</w:t>
      </w:r>
      <w:bookmarkEnd w:id="349"/>
      <w:r w:rsidRPr="003435BE">
        <w:rPr>
          <w:rFonts w:hint="eastAsia"/>
          <w:b/>
          <w:bCs/>
          <w:u w:val="single"/>
          <w:rtl/>
        </w:rPr>
        <w:t>מזמין</w:t>
      </w:r>
      <w:bookmarkEnd w:id="350"/>
      <w:bookmarkEnd w:id="351"/>
      <w:bookmarkEnd w:id="352"/>
    </w:p>
    <w:p w14:paraId="6B0BBAF1" w14:textId="77777777" w:rsidR="001F162F" w:rsidRPr="005A6712" w:rsidRDefault="001F162F" w:rsidP="00B863E3">
      <w:pPr>
        <w:numPr>
          <w:ilvl w:val="1"/>
          <w:numId w:val="2"/>
        </w:numPr>
        <w:spacing w:line="360" w:lineRule="auto"/>
        <w:ind w:left="990" w:hanging="540"/>
      </w:pPr>
      <w:bookmarkStart w:id="353" w:name="_Toc81106420"/>
      <w:r w:rsidRPr="005A6712">
        <w:rPr>
          <w:rFonts w:hint="cs"/>
          <w:rtl/>
        </w:rPr>
        <w:t>ה</w:t>
      </w:r>
      <w:r w:rsidRPr="005A6712">
        <w:rPr>
          <w:rtl/>
        </w:rPr>
        <w:t>מזמין שומר לעצמו את הזכות לקיים מו"מ עם כל אחד מן המציעים, לרבות לגבי ה</w:t>
      </w:r>
      <w:r w:rsidRPr="005A6712">
        <w:rPr>
          <w:rFonts w:hint="cs"/>
          <w:rtl/>
        </w:rPr>
        <w:t>מחיר</w:t>
      </w:r>
      <w:r w:rsidRPr="005A6712">
        <w:rPr>
          <w:rtl/>
        </w:rPr>
        <w:t xml:space="preserve"> ולגבי יתר התנאים.</w:t>
      </w:r>
    </w:p>
    <w:p w14:paraId="3C0F9AD9" w14:textId="77777777" w:rsidR="005D32D7" w:rsidRPr="005A6712" w:rsidRDefault="005D32D7" w:rsidP="00B863E3">
      <w:pPr>
        <w:numPr>
          <w:ilvl w:val="1"/>
          <w:numId w:val="2"/>
        </w:numPr>
        <w:spacing w:line="360" w:lineRule="auto"/>
        <w:ind w:left="990" w:hanging="540"/>
      </w:pPr>
      <w:r w:rsidRPr="005A6712">
        <w:rPr>
          <w:rtl/>
        </w:rPr>
        <w:t>פיצול הזכייה – ה</w:t>
      </w:r>
      <w:r w:rsidRPr="005A6712">
        <w:rPr>
          <w:rFonts w:hint="eastAsia"/>
          <w:rtl/>
        </w:rPr>
        <w:t>מזמין</w:t>
      </w:r>
      <w:r w:rsidRPr="005A6712">
        <w:rPr>
          <w:rtl/>
        </w:rPr>
        <w:t xml:space="preserve"> </w:t>
      </w:r>
      <w:r w:rsidRPr="005A6712">
        <w:rPr>
          <w:rFonts w:hint="eastAsia"/>
          <w:rtl/>
        </w:rPr>
        <w:t>רשאי</w:t>
      </w:r>
      <w:r w:rsidRPr="005A6712">
        <w:rPr>
          <w:rtl/>
        </w:rPr>
        <w:t xml:space="preserve"> לפצל את הזכייה בין מספר מציעים, להזמין חלק מהשירותים המבוקשים ו/או לממש את ההצעה בחלקים או בשלבים, לפי שיקול דעת</w:t>
      </w:r>
      <w:r w:rsidRPr="005A6712">
        <w:rPr>
          <w:rFonts w:hint="eastAsia"/>
          <w:rtl/>
        </w:rPr>
        <w:t>ו</w:t>
      </w:r>
      <w:r w:rsidRPr="005A6712">
        <w:rPr>
          <w:rtl/>
        </w:rPr>
        <w:t xml:space="preserve"> הבלעדי והמוחלט. </w:t>
      </w:r>
    </w:p>
    <w:p w14:paraId="3DB454DE" w14:textId="77777777" w:rsidR="005D32D7" w:rsidRPr="005A6712" w:rsidRDefault="005D32D7" w:rsidP="00B863E3">
      <w:pPr>
        <w:numPr>
          <w:ilvl w:val="1"/>
          <w:numId w:val="2"/>
        </w:numPr>
        <w:spacing w:line="360" w:lineRule="auto"/>
        <w:ind w:left="990" w:hanging="540"/>
      </w:pPr>
      <w:r w:rsidRPr="005A6712">
        <w:rPr>
          <w:rtl/>
        </w:rPr>
        <w:t>המ</w:t>
      </w:r>
      <w:r w:rsidRPr="005A6712">
        <w:rPr>
          <w:rFonts w:hint="cs"/>
          <w:rtl/>
        </w:rPr>
        <w:t>זמין</w:t>
      </w:r>
      <w:r w:rsidRPr="005A6712">
        <w:rPr>
          <w:rtl/>
        </w:rPr>
        <w:t xml:space="preserve"> רשאי לפי שיקול דעתו</w:t>
      </w:r>
      <w:r w:rsidRPr="005A6712">
        <w:rPr>
          <w:rFonts w:hint="cs"/>
          <w:rtl/>
        </w:rPr>
        <w:t>,</w:t>
      </w:r>
      <w:r w:rsidRPr="005A6712">
        <w:rPr>
          <w:rtl/>
        </w:rPr>
        <w:t xml:space="preserve"> לא להתחשב כלל בהצעה שהיא בלתי סבירה מבחינת מחיר או איכות, או שאין בה התייחסות מפורטת לסעיף מסעיפי המכרז, שלדעת המ</w:t>
      </w:r>
      <w:r w:rsidRPr="005A6712">
        <w:rPr>
          <w:rFonts w:hint="cs"/>
          <w:rtl/>
        </w:rPr>
        <w:t>זמין</w:t>
      </w:r>
      <w:r w:rsidRPr="005A6712">
        <w:rPr>
          <w:rtl/>
        </w:rPr>
        <w:t xml:space="preserve"> מונע</w:t>
      </w:r>
      <w:r w:rsidRPr="005A6712">
        <w:rPr>
          <w:rFonts w:hint="cs"/>
          <w:rtl/>
        </w:rPr>
        <w:t>ת</w:t>
      </w:r>
      <w:r w:rsidRPr="005A6712">
        <w:rPr>
          <w:rtl/>
        </w:rPr>
        <w:t xml:space="preserve"> הערכת ההצעה כראוי</w:t>
      </w:r>
      <w:r w:rsidRPr="005A6712">
        <w:rPr>
          <w:rFonts w:hint="cs"/>
          <w:rtl/>
        </w:rPr>
        <w:t>.</w:t>
      </w:r>
    </w:p>
    <w:p w14:paraId="4A28A0EA" w14:textId="77777777" w:rsidR="005D32D7" w:rsidRPr="005A6712" w:rsidRDefault="005D32D7" w:rsidP="00B863E3">
      <w:pPr>
        <w:numPr>
          <w:ilvl w:val="1"/>
          <w:numId w:val="2"/>
        </w:numPr>
        <w:spacing w:line="360" w:lineRule="auto"/>
        <w:ind w:left="990" w:hanging="540"/>
        <w:rPr>
          <w:rtl/>
        </w:rPr>
      </w:pPr>
      <w:r w:rsidRPr="005A6712">
        <w:rPr>
          <w:rtl/>
        </w:rPr>
        <w:t>המ</w:t>
      </w:r>
      <w:r w:rsidRPr="005A6712">
        <w:rPr>
          <w:rFonts w:hint="cs"/>
          <w:rtl/>
        </w:rPr>
        <w:t>זמין</w:t>
      </w:r>
      <w:r w:rsidRPr="005A6712">
        <w:rPr>
          <w:rtl/>
        </w:rPr>
        <w:t xml:space="preserve"> אינו מתחייב לקבל את ההצעה הזולה ביותר או כל הצעה שהיא. המ</w:t>
      </w:r>
      <w:r w:rsidRPr="005A6712">
        <w:rPr>
          <w:rFonts w:hint="cs"/>
          <w:rtl/>
        </w:rPr>
        <w:t>זמין</w:t>
      </w:r>
      <w:r w:rsidRPr="005A6712">
        <w:rPr>
          <w:rtl/>
        </w:rPr>
        <w:t xml:space="preserve">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13B209CD" w14:textId="77777777" w:rsidR="005D32D7" w:rsidRPr="005A6712" w:rsidRDefault="005D32D7" w:rsidP="00B863E3">
      <w:pPr>
        <w:numPr>
          <w:ilvl w:val="1"/>
          <w:numId w:val="2"/>
        </w:numPr>
        <w:spacing w:line="360" w:lineRule="auto"/>
        <w:ind w:left="990" w:hanging="540"/>
        <w:rPr>
          <w:rtl/>
        </w:rPr>
      </w:pPr>
      <w:r w:rsidRPr="005A6712">
        <w:rPr>
          <w:rtl/>
        </w:rPr>
        <w:t>למ</w:t>
      </w:r>
      <w:r w:rsidRPr="005A6712">
        <w:rPr>
          <w:rFonts w:hint="cs"/>
          <w:rtl/>
        </w:rPr>
        <w:t>זמין</w:t>
      </w:r>
      <w:r w:rsidRPr="005A6712">
        <w:rPr>
          <w:rtl/>
        </w:rPr>
        <w:t xml:space="preserve">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302EBA51" w14:textId="77777777" w:rsidR="005D32D7" w:rsidRPr="005A6712" w:rsidRDefault="005D32D7" w:rsidP="00B863E3">
      <w:pPr>
        <w:numPr>
          <w:ilvl w:val="1"/>
          <w:numId w:val="2"/>
        </w:numPr>
        <w:spacing w:line="360" w:lineRule="auto"/>
        <w:ind w:left="990" w:hanging="540"/>
      </w:pPr>
      <w:r w:rsidRPr="005A6712">
        <w:rPr>
          <w:rFonts w:hint="cs"/>
          <w:rtl/>
        </w:rPr>
        <w:t>המזמין רשאי לבחור כשיר שני ושלישי. במידה והמזמין לא יהיה מרוצה מעבודתו של הזוכה יוכל לפנות לכשיר הבא בתור לביצוע העבודה.</w:t>
      </w:r>
    </w:p>
    <w:p w14:paraId="0BAE7BC9" w14:textId="77777777" w:rsidR="005D32D7" w:rsidRPr="003435BE" w:rsidRDefault="005D32D7" w:rsidP="00B863E3">
      <w:pPr>
        <w:numPr>
          <w:ilvl w:val="1"/>
          <w:numId w:val="2"/>
        </w:numPr>
        <w:spacing w:line="360" w:lineRule="auto"/>
        <w:ind w:left="990" w:hanging="540"/>
      </w:pPr>
      <w:r w:rsidRPr="003435BE">
        <w:rPr>
          <w:rtl/>
        </w:rPr>
        <w:t>כל המסמכים המצורפים למסמך זה מהווים חלק בלתי נפרד מההסכם עליו יחתמו הזוכה במכרז ו</w:t>
      </w:r>
      <w:r w:rsidR="003965F6">
        <w:rPr>
          <w:rFonts w:hint="cs"/>
          <w:rtl/>
        </w:rPr>
        <w:t>ה</w:t>
      </w:r>
      <w:r w:rsidRPr="003435BE">
        <w:rPr>
          <w:rtl/>
        </w:rPr>
        <w:t>מזמין, ויש לראותם כמשלימים אותו</w:t>
      </w:r>
      <w:r w:rsidRPr="003435BE">
        <w:rPr>
          <w:rFonts w:hint="cs"/>
          <w:rtl/>
        </w:rPr>
        <w:t>.</w:t>
      </w:r>
      <w:bookmarkEnd w:id="353"/>
    </w:p>
    <w:p w14:paraId="3FCF9700" w14:textId="77777777" w:rsidR="0080237D" w:rsidRPr="003435BE" w:rsidRDefault="0080237D" w:rsidP="00A3303A">
      <w:pPr>
        <w:keepLines/>
        <w:spacing w:line="360" w:lineRule="auto"/>
        <w:ind w:left="392" w:firstLine="5509"/>
        <w:jc w:val="center"/>
        <w:rPr>
          <w:rtl/>
        </w:rPr>
      </w:pPr>
    </w:p>
    <w:p w14:paraId="19E0B1B2" w14:textId="77777777" w:rsidR="005D32D7" w:rsidRPr="003435BE" w:rsidRDefault="005D32D7" w:rsidP="00A3303A">
      <w:pPr>
        <w:keepLines/>
        <w:spacing w:line="360" w:lineRule="auto"/>
        <w:ind w:left="392" w:firstLine="5509"/>
        <w:jc w:val="center"/>
        <w:rPr>
          <w:sz w:val="20"/>
          <w:rtl/>
        </w:rPr>
      </w:pPr>
      <w:r w:rsidRPr="003435BE">
        <w:rPr>
          <w:rFonts w:hint="cs"/>
          <w:rtl/>
        </w:rPr>
        <w:t>בב</w:t>
      </w:r>
      <w:r w:rsidRPr="003435BE">
        <w:rPr>
          <w:rFonts w:hint="eastAsia"/>
          <w:sz w:val="20"/>
          <w:rtl/>
        </w:rPr>
        <w:t>רכה</w:t>
      </w:r>
      <w:r w:rsidRPr="003435BE">
        <w:rPr>
          <w:sz w:val="20"/>
          <w:rtl/>
        </w:rPr>
        <w:t>,</w:t>
      </w:r>
    </w:p>
    <w:p w14:paraId="5C0DB335" w14:textId="77777777" w:rsidR="00506612" w:rsidRPr="00F439EE" w:rsidRDefault="00C95F41" w:rsidP="00C95F41">
      <w:pPr>
        <w:keepLines/>
        <w:spacing w:line="360" w:lineRule="auto"/>
        <w:ind w:left="5432"/>
      </w:pPr>
      <w:r>
        <w:rPr>
          <w:rFonts w:hint="cs"/>
          <w:rtl/>
        </w:rPr>
        <w:t>ה</w:t>
      </w:r>
      <w:r w:rsidR="00731525">
        <w:rPr>
          <w:rFonts w:hint="cs"/>
          <w:rtl/>
        </w:rPr>
        <w:t>מרכז הרפואי ע”ש יהודה אברבנאל</w:t>
      </w:r>
      <w:bookmarkStart w:id="354" w:name="_Toc313188222"/>
      <w:bookmarkEnd w:id="305"/>
      <w:bookmarkEnd w:id="306"/>
      <w:bookmarkEnd w:id="307"/>
    </w:p>
    <w:p w14:paraId="14A0E547" w14:textId="77777777" w:rsidR="00C165E1" w:rsidRDefault="00C165E1" w:rsidP="00B43D0E">
      <w:pPr>
        <w:widowControl/>
        <w:adjustRightInd/>
        <w:spacing w:line="360" w:lineRule="auto"/>
        <w:jc w:val="left"/>
        <w:textAlignment w:val="auto"/>
        <w:rPr>
          <w:rFonts w:ascii="Calibri" w:eastAsia="Times New Roman" w:hAnsi="Calibri"/>
          <w:b/>
          <w:bCs/>
          <w:rtl/>
          <w:lang w:eastAsia="en-US"/>
        </w:rPr>
      </w:pPr>
    </w:p>
    <w:p w14:paraId="7B889348" w14:textId="77777777" w:rsidR="00C95F41" w:rsidRDefault="00C95F41">
      <w:pPr>
        <w:widowControl/>
        <w:bidi w:val="0"/>
        <w:adjustRightInd/>
        <w:spacing w:line="240" w:lineRule="auto"/>
        <w:jc w:val="left"/>
        <w:textAlignment w:val="auto"/>
        <w:rPr>
          <w:rFonts w:ascii="Calibri" w:eastAsia="Times New Roman" w:hAnsi="Calibri"/>
          <w:b/>
          <w:bCs/>
          <w:rtl/>
          <w:lang w:eastAsia="en-US"/>
        </w:rPr>
      </w:pPr>
      <w:r>
        <w:rPr>
          <w:rFonts w:ascii="Calibri" w:eastAsia="Times New Roman" w:hAnsi="Calibri"/>
          <w:b/>
          <w:bCs/>
          <w:rtl/>
          <w:lang w:eastAsia="en-US"/>
        </w:rPr>
        <w:br w:type="page"/>
      </w:r>
    </w:p>
    <w:p w14:paraId="41871DBA" w14:textId="77777777" w:rsidR="00E379E1" w:rsidRDefault="00A97CA3" w:rsidP="00B43D0E">
      <w:pPr>
        <w:widowControl/>
        <w:adjustRightInd/>
        <w:spacing w:line="360" w:lineRule="auto"/>
        <w:jc w:val="left"/>
        <w:textAlignment w:val="auto"/>
        <w:rPr>
          <w:rFonts w:ascii="Calibri" w:eastAsia="Times New Roman" w:hAnsi="Calibri"/>
          <w:b/>
          <w:bCs/>
          <w:rtl/>
          <w:lang w:eastAsia="en-US"/>
        </w:rPr>
      </w:pPr>
      <w:r w:rsidRPr="003435BE">
        <w:rPr>
          <w:rFonts w:ascii="Calibri" w:eastAsia="Times New Roman" w:hAnsi="Calibri" w:hint="eastAsia"/>
          <w:b/>
          <w:bCs/>
          <w:rtl/>
          <w:lang w:eastAsia="en-US"/>
        </w:rPr>
        <w:t>נספח</w:t>
      </w:r>
      <w:r w:rsidRPr="003435BE">
        <w:rPr>
          <w:rFonts w:ascii="Calibri" w:eastAsia="Times New Roman" w:hAnsi="Calibri"/>
          <w:b/>
          <w:bCs/>
          <w:rtl/>
          <w:lang w:eastAsia="en-US"/>
        </w:rPr>
        <w:t xml:space="preserve"> </w:t>
      </w:r>
      <w:r w:rsidRPr="003435BE">
        <w:rPr>
          <w:rFonts w:ascii="Calibri" w:eastAsia="Times New Roman" w:hAnsi="Calibri" w:hint="eastAsia"/>
          <w:b/>
          <w:bCs/>
          <w:rtl/>
          <w:lang w:eastAsia="en-US"/>
        </w:rPr>
        <w:t>א</w:t>
      </w:r>
      <w:r w:rsidRPr="003435BE">
        <w:rPr>
          <w:rFonts w:ascii="Calibri" w:eastAsia="Times New Roman" w:hAnsi="Calibri"/>
          <w:b/>
          <w:bCs/>
          <w:rtl/>
          <w:lang w:eastAsia="en-US"/>
        </w:rPr>
        <w:t>'</w:t>
      </w:r>
      <w:bookmarkEnd w:id="354"/>
    </w:p>
    <w:p w14:paraId="778C4A0D" w14:textId="3C669F24" w:rsidR="004C00D2" w:rsidRPr="00147684" w:rsidRDefault="00C165E1" w:rsidP="00C165E1">
      <w:pPr>
        <w:spacing w:line="360" w:lineRule="auto"/>
        <w:jc w:val="center"/>
        <w:rPr>
          <w:rFonts w:asciiTheme="minorHAnsi" w:hAnsiTheme="minorHAnsi"/>
          <w:b/>
          <w:bCs/>
          <w:sz w:val="28"/>
          <w:szCs w:val="28"/>
          <w:rtl/>
        </w:rPr>
      </w:pPr>
      <w:r>
        <w:rPr>
          <w:rFonts w:hint="cs"/>
          <w:b/>
          <w:bCs/>
          <w:sz w:val="28"/>
          <w:szCs w:val="28"/>
          <w:rtl/>
        </w:rPr>
        <w:t>מכרז</w:t>
      </w:r>
      <w:r w:rsidR="009B115B" w:rsidRPr="003435BE">
        <w:rPr>
          <w:b/>
          <w:bCs/>
          <w:sz w:val="28"/>
          <w:szCs w:val="28"/>
          <w:rtl/>
        </w:rPr>
        <w:t xml:space="preserve"> מס'</w:t>
      </w:r>
      <w:r w:rsidR="00257874">
        <w:rPr>
          <w:rFonts w:hint="cs"/>
          <w:b/>
          <w:bCs/>
          <w:sz w:val="28"/>
          <w:szCs w:val="28"/>
          <w:rtl/>
        </w:rPr>
        <w:t xml:space="preserve"> </w:t>
      </w:r>
      <w:r w:rsidR="00FA426F">
        <w:rPr>
          <w:b/>
          <w:bCs/>
          <w:sz w:val="28"/>
          <w:szCs w:val="28"/>
        </w:rPr>
        <w:t>3/2020</w:t>
      </w:r>
    </w:p>
    <w:p w14:paraId="5C01BAA0" w14:textId="459CC7F7" w:rsidR="004C00D2" w:rsidRDefault="00EA6608" w:rsidP="00B43D0E">
      <w:pPr>
        <w:spacing w:line="360" w:lineRule="auto"/>
        <w:jc w:val="center"/>
        <w:rPr>
          <w:rtl/>
        </w:rPr>
      </w:pPr>
      <w:r>
        <w:rPr>
          <w:rFonts w:hint="cs"/>
          <w:b/>
          <w:bCs/>
          <w:sz w:val="28"/>
          <w:szCs w:val="28"/>
          <w:rtl/>
        </w:rPr>
        <w:t>למתן שירותי פינוי באמבולנס עבור המרכז הרפואי ע</w:t>
      </w:r>
      <w:r>
        <w:rPr>
          <w:b/>
          <w:bCs/>
          <w:sz w:val="28"/>
          <w:szCs w:val="28"/>
          <w:rtl/>
        </w:rPr>
        <w:t>”</w:t>
      </w:r>
      <w:r>
        <w:rPr>
          <w:rFonts w:hint="cs"/>
          <w:b/>
          <w:bCs/>
          <w:sz w:val="28"/>
          <w:szCs w:val="28"/>
          <w:rtl/>
        </w:rPr>
        <w:t>ש יהודה אברבנאל</w:t>
      </w:r>
    </w:p>
    <w:p w14:paraId="4961672A" w14:textId="77777777" w:rsidR="00C4605B" w:rsidRPr="003435BE" w:rsidRDefault="00C4605B" w:rsidP="00B43D0E">
      <w:pPr>
        <w:spacing w:line="360" w:lineRule="auto"/>
        <w:jc w:val="center"/>
        <w:rPr>
          <w:rtl/>
        </w:rPr>
      </w:pPr>
    </w:p>
    <w:p w14:paraId="38BF8455" w14:textId="77777777" w:rsidR="004C00D2" w:rsidRPr="003435BE" w:rsidRDefault="0058107D" w:rsidP="00B43D0E">
      <w:pPr>
        <w:spacing w:line="360" w:lineRule="auto"/>
        <w:rPr>
          <w:rtl/>
        </w:rPr>
      </w:pPr>
      <w:r>
        <w:rPr>
          <w:noProof/>
          <w:rtl/>
          <w:lang w:eastAsia="en-US"/>
        </w:rPr>
        <mc:AlternateContent>
          <mc:Choice Requires="wpg">
            <w:drawing>
              <wp:inline distT="0" distB="0" distL="0" distR="0" wp14:anchorId="084E7279" wp14:editId="448A4C78">
                <wp:extent cx="4067251" cy="1430020"/>
                <wp:effectExtent l="0" t="76200" r="104775" b="17780"/>
                <wp:docPr id="2" name="Group 4" descr="כותרת חוברת הצע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251" cy="1430020"/>
                          <a:chOff x="3720" y="6500"/>
                          <a:chExt cx="4040" cy="2252"/>
                        </a:xfrm>
                      </wpg:grpSpPr>
                      <wps:wsp>
                        <wps:cNvPr id="3" name="AutoShape 5"/>
                        <wps:cNvSpPr>
                          <a:spLocks noChangeArrowheads="1"/>
                        </wps:cNvSpPr>
                        <wps:spPr bwMode="auto">
                          <a:xfrm>
                            <a:off x="3720" y="6500"/>
                            <a:ext cx="4040" cy="223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6" name="Group 6"/>
                        <wpg:cNvGrpSpPr>
                          <a:grpSpLocks/>
                        </wpg:cNvGrpSpPr>
                        <wpg:grpSpPr bwMode="auto">
                          <a:xfrm>
                            <a:off x="4310" y="6920"/>
                            <a:ext cx="2860" cy="1832"/>
                            <a:chOff x="4150" y="6880"/>
                            <a:chExt cx="3200" cy="2290"/>
                          </a:xfrm>
                        </wpg:grpSpPr>
                        <wps:wsp>
                          <wps:cNvPr id="7" name="WordArt 7"/>
                          <wps:cNvSpPr txBox="1">
                            <a:spLocks noChangeArrowheads="1" noChangeShapeType="1" noTextEdit="1"/>
                          </wps:cNvSpPr>
                          <wps:spPr bwMode="auto">
                            <a:xfrm>
                              <a:off x="4170" y="6880"/>
                              <a:ext cx="3180" cy="2250"/>
                            </a:xfrm>
                            <a:prstGeom prst="rect">
                              <a:avLst/>
                            </a:prstGeom>
                            <a:extLst>
                              <a:ext uri="{AF507438-7753-43E0-B8FC-AC1667EBCBE1}">
                                <a14:hiddenEffects xmlns:a14="http://schemas.microsoft.com/office/drawing/2010/main">
                                  <a:effectLst/>
                                </a14:hiddenEffects>
                              </a:ext>
                            </a:extLst>
                          </wps:spPr>
                          <wps:txbx>
                            <w:txbxContent>
                              <w:p w14:paraId="45FB4709" w14:textId="77777777" w:rsidR="002B7E01" w:rsidRDefault="002B7E01" w:rsidP="0058107D">
                                <w:pPr>
                                  <w:pStyle w:val="NormalWeb"/>
                                  <w:bidi/>
                                  <w:spacing w:before="0" w:after="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noAutofit/>
                          </wps:bodyPr>
                        </wps:wsp>
                        <wps:wsp>
                          <wps:cNvPr id="8" name="WordArt 8"/>
                          <wps:cNvSpPr txBox="1">
                            <a:spLocks noChangeArrowheads="1" noChangeShapeType="1" noTextEdit="1"/>
                          </wps:cNvSpPr>
                          <wps:spPr bwMode="auto">
                            <a:xfrm>
                              <a:off x="4150" y="6920"/>
                              <a:ext cx="3180" cy="2250"/>
                            </a:xfrm>
                            <a:prstGeom prst="rect">
                              <a:avLst/>
                            </a:prstGeom>
                            <a:extLst>
                              <a:ext uri="{AF507438-7753-43E0-B8FC-AC1667EBCBE1}">
                                <a14:hiddenEffects xmlns:a14="http://schemas.microsoft.com/office/drawing/2010/main">
                                  <a:effectLst/>
                                </a14:hiddenEffects>
                              </a:ext>
                            </a:extLst>
                          </wps:spPr>
                          <wps:txbx>
                            <w:txbxContent>
                              <w:p w14:paraId="7BD5BF0B" w14:textId="77777777" w:rsidR="002B7E01" w:rsidRDefault="002B7E01" w:rsidP="007622FF">
                                <w:pPr>
                                  <w:pStyle w:val="NormalWeb"/>
                                  <w:bidi/>
                                  <w:spacing w:before="0" w:after="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noAutofit/>
                          </wps:bodyPr>
                        </wps:w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84E7279" id="Group 4" o:spid="_x0000_s1026" alt="כותרת חוברת הצעה" style="width:320.25pt;height:112.6pt;mso-position-horizontal-relative:char;mso-position-vertical-relative:line" coordorigin="3720,6500" coordsize="4040,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">
                <v:roundrect id="AutoShape 5" o:spid="_x0000_s1027" style="position:absolute;left:3720;top:6500;width:4040;height:223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">
                  <v:shadow on="t" offset="6pt,-6pt"/>
                </v:roundrect>
                <v:group id="Group 6" o:spid="_x0000_s1028" style="position:absolute;left:4310;top:6920;width:2860;height:1832" coordorigin="4150,6880" coordsize="3200,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WordArt 7" o:spid="_x0000_s1029" type="#_x0000_t202" style="position:absolute;left:4170;top:688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o:lock v:ext="edit" shapetype="t"/>
                    <v:textbox>
                      <w:txbxContent>
                        <w:p w14:paraId="45FB4709" w14:textId="77777777" w:rsidR="002B7E01" w:rsidRDefault="002B7E01" w:rsidP="0058107D">
                          <w:pPr>
                            <w:pStyle w:val="NormalWeb"/>
                            <w:bidi/>
                            <w:spacing w:before="0" w:after="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8" o:spid="_x0000_s1030" type="#_x0000_t202" style="position:absolute;left:4150;top:692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7BD5BF0B" w14:textId="77777777" w:rsidR="002B7E01" w:rsidRDefault="002B7E01" w:rsidP="007622FF">
                          <w:pPr>
                            <w:pStyle w:val="NormalWeb"/>
                            <w:bidi/>
                            <w:spacing w:before="0" w:after="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w10:anchorlock/>
              </v:group>
            </w:pict>
          </mc:Fallback>
        </mc:AlternateContent>
      </w:r>
    </w:p>
    <w:p w14:paraId="2644950F" w14:textId="77777777" w:rsidR="004C00D2" w:rsidRPr="003435BE" w:rsidRDefault="004C00D2" w:rsidP="00B43D0E">
      <w:pPr>
        <w:spacing w:line="360" w:lineRule="auto"/>
        <w:rPr>
          <w:rtl/>
        </w:rPr>
      </w:pPr>
    </w:p>
    <w:p w14:paraId="301734AB" w14:textId="77777777" w:rsidR="004C00D2" w:rsidRPr="003435BE" w:rsidRDefault="004C00D2" w:rsidP="00B43D0E">
      <w:pPr>
        <w:spacing w:line="360" w:lineRule="auto"/>
        <w:jc w:val="center"/>
        <w:rPr>
          <w:b/>
          <w:bCs/>
          <w:rtl/>
        </w:rPr>
      </w:pPr>
    </w:p>
    <w:p w14:paraId="054C6442" w14:textId="77777777" w:rsidR="004C00D2" w:rsidRPr="003435BE" w:rsidRDefault="004C00D2" w:rsidP="00B43D0E">
      <w:pPr>
        <w:spacing w:line="360" w:lineRule="auto"/>
        <w:rPr>
          <w:rtl/>
        </w:rPr>
      </w:pPr>
    </w:p>
    <w:p w14:paraId="5EAEED2D" w14:textId="77777777" w:rsidR="004C00D2" w:rsidRPr="003435BE" w:rsidRDefault="004C00D2" w:rsidP="00B43D0E">
      <w:pPr>
        <w:spacing w:line="360" w:lineRule="auto"/>
        <w:rPr>
          <w:rtl/>
        </w:rPr>
      </w:pPr>
    </w:p>
    <w:p w14:paraId="77CDAFD6" w14:textId="77777777" w:rsidR="0044109B" w:rsidRDefault="0044109B" w:rsidP="00B43D0E">
      <w:pPr>
        <w:spacing w:line="360" w:lineRule="auto"/>
        <w:rPr>
          <w:rtl/>
        </w:rPr>
      </w:pPr>
    </w:p>
    <w:p w14:paraId="28DF9270" w14:textId="77777777" w:rsidR="0044109B" w:rsidRDefault="0044109B" w:rsidP="00B43D0E">
      <w:pPr>
        <w:spacing w:line="360" w:lineRule="auto"/>
        <w:rPr>
          <w:rtl/>
        </w:rPr>
      </w:pPr>
    </w:p>
    <w:p w14:paraId="2401A988" w14:textId="77777777" w:rsidR="004C00D2" w:rsidRPr="003435BE" w:rsidRDefault="009B115B" w:rsidP="00966305">
      <w:pPr>
        <w:spacing w:line="360" w:lineRule="auto"/>
        <w:rPr>
          <w:rtl/>
        </w:rPr>
      </w:pPr>
      <w:r w:rsidRPr="003435BE">
        <w:rPr>
          <w:rtl/>
        </w:rPr>
        <w:t>שם מלא של הגוף המציע, כפי שהוא מופיע ברשם רשמי</w:t>
      </w:r>
    </w:p>
    <w:p w14:paraId="6ED18DE3" w14:textId="77777777" w:rsidR="004C00D2" w:rsidRPr="003435BE" w:rsidRDefault="00966305" w:rsidP="00B43D0E">
      <w:pPr>
        <w:spacing w:line="360" w:lineRule="auto"/>
        <w:rPr>
          <w:rtl/>
        </w:rPr>
      </w:pPr>
      <w:r>
        <w:rPr>
          <w:noProof/>
          <w:rtl/>
          <w:lang w:eastAsia="en-US"/>
        </w:rPr>
        <mc:AlternateContent>
          <mc:Choice Requires="wps">
            <w:drawing>
              <wp:inline distT="0" distB="0" distL="0" distR="0" wp14:anchorId="08A4807F" wp14:editId="29E24701">
                <wp:extent cx="2872740" cy="543560"/>
                <wp:effectExtent l="0" t="0" r="22860" b="27940"/>
                <wp:docPr id="5" name="Rectangle 7" descr="מרום למילוי שם המציע"/>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88496A" id="Rectangle 7" o:spid="_x0000_s1026" alt="מרום למילוי שם המציע" style="width:226.2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">
                <w10:anchorlock/>
              </v:rect>
            </w:pict>
          </mc:Fallback>
        </mc:AlternateContent>
      </w:r>
    </w:p>
    <w:p w14:paraId="783D223E" w14:textId="77777777" w:rsidR="004C00D2" w:rsidRPr="003435BE" w:rsidRDefault="004C00D2" w:rsidP="00B43D0E">
      <w:pPr>
        <w:spacing w:line="360" w:lineRule="auto"/>
        <w:rPr>
          <w:rtl/>
        </w:rPr>
      </w:pPr>
    </w:p>
    <w:p w14:paraId="5C578A33" w14:textId="77777777" w:rsidR="004C00D2" w:rsidRPr="003435BE" w:rsidRDefault="004C00D2" w:rsidP="00B43D0E">
      <w:pPr>
        <w:spacing w:line="360" w:lineRule="auto"/>
        <w:rPr>
          <w:rtl/>
        </w:rPr>
      </w:pPr>
    </w:p>
    <w:p w14:paraId="255DB31A" w14:textId="77777777" w:rsidR="004C00D2" w:rsidRPr="003435BE" w:rsidRDefault="009B115B" w:rsidP="00966305">
      <w:pPr>
        <w:spacing w:line="360" w:lineRule="auto"/>
        <w:ind w:left="45"/>
        <w:rPr>
          <w:rtl/>
        </w:rPr>
      </w:pPr>
      <w:r w:rsidRPr="003435BE">
        <w:rPr>
          <w:rtl/>
        </w:rPr>
        <w:t>חתימה וחותמת</w:t>
      </w:r>
      <w:r w:rsidR="00966305">
        <w:rPr>
          <w:rFonts w:hint="cs"/>
          <w:rtl/>
        </w:rPr>
        <w:t xml:space="preserve"> </w:t>
      </w:r>
      <w:r w:rsidRPr="003435BE">
        <w:rPr>
          <w:rtl/>
        </w:rPr>
        <w:t>המציע</w:t>
      </w:r>
    </w:p>
    <w:p w14:paraId="16ACA77E" w14:textId="77777777" w:rsidR="004C00D2" w:rsidRPr="003435BE" w:rsidRDefault="00966305" w:rsidP="00B43D0E">
      <w:pPr>
        <w:spacing w:line="360" w:lineRule="auto"/>
        <w:ind w:left="45"/>
        <w:rPr>
          <w:rtl/>
        </w:rPr>
      </w:pPr>
      <w:r>
        <w:rPr>
          <w:noProof/>
          <w:rtl/>
          <w:lang w:eastAsia="en-US"/>
        </w:rPr>
        <mc:AlternateContent>
          <mc:Choice Requires="wps">
            <w:drawing>
              <wp:inline distT="0" distB="0" distL="0" distR="0" wp14:anchorId="68CAB40C" wp14:editId="436A2386">
                <wp:extent cx="2872740" cy="1193165"/>
                <wp:effectExtent l="0" t="0" r="22860" b="26035"/>
                <wp:docPr id="4" name="Rectangle 8" descr="מקום למילוי חתימה וחותמת המציע"/>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2C3D6B" id="Rectangle 8" o:spid="_x0000_s1026" alt="מקום למילוי חתימה וחותמת המציע" style="width:226.2pt;height:9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">
                <w10:anchorlock/>
              </v:rect>
            </w:pict>
          </mc:Fallback>
        </mc:AlternateContent>
      </w:r>
    </w:p>
    <w:p w14:paraId="344BABDE" w14:textId="77777777" w:rsidR="00364F82" w:rsidRDefault="00364F82" w:rsidP="00364F82">
      <w:pPr>
        <w:spacing w:line="360" w:lineRule="auto"/>
        <w:rPr>
          <w:rtl/>
        </w:rPr>
      </w:pPr>
    </w:p>
    <w:p w14:paraId="36301FF1" w14:textId="77777777" w:rsidR="00364F82" w:rsidRDefault="00364F82" w:rsidP="00364F82">
      <w:pPr>
        <w:spacing w:line="360" w:lineRule="auto"/>
        <w:rPr>
          <w:b/>
          <w:bCs/>
          <w:sz w:val="28"/>
          <w:szCs w:val="28"/>
          <w:rtl/>
        </w:rPr>
      </w:pPr>
      <w:r w:rsidRPr="00364F82">
        <w:rPr>
          <w:rFonts w:hint="cs"/>
          <w:b/>
          <w:bCs/>
          <w:sz w:val="28"/>
          <w:szCs w:val="28"/>
          <w:rtl/>
        </w:rPr>
        <w:t>אני מגיש הצעתי לאשכול/ות הבא/ים</w:t>
      </w:r>
      <w:r w:rsidRPr="00364F82">
        <w:rPr>
          <w:rFonts w:hint="cs"/>
          <w:b/>
          <w:bCs/>
          <w:sz w:val="28"/>
          <w:szCs w:val="28"/>
        </w:rPr>
        <w:t xml:space="preserve"> </w:t>
      </w:r>
      <w:r w:rsidRPr="00364F82">
        <w:rPr>
          <w:rFonts w:hint="cs"/>
          <w:b/>
          <w:bCs/>
          <w:sz w:val="28"/>
          <w:szCs w:val="28"/>
          <w:rtl/>
        </w:rPr>
        <w:t>(יש לסמן)</w:t>
      </w:r>
      <w:r>
        <w:rPr>
          <w:rFonts w:hint="cs"/>
          <w:b/>
          <w:bCs/>
          <w:sz w:val="28"/>
          <w:szCs w:val="28"/>
          <w:rtl/>
        </w:rPr>
        <w:t>:</w:t>
      </w:r>
    </w:p>
    <w:p w14:paraId="719B3517" w14:textId="77777777" w:rsidR="00364F82" w:rsidRDefault="00364F82" w:rsidP="00364F82">
      <w:pPr>
        <w:pStyle w:val="a7"/>
        <w:numPr>
          <w:ilvl w:val="0"/>
          <w:numId w:val="27"/>
        </w:numPr>
        <w:spacing w:line="360" w:lineRule="auto"/>
        <w:rPr>
          <w:rtl/>
        </w:rPr>
      </w:pPr>
      <w:r w:rsidRPr="00364F82">
        <w:rPr>
          <w:rFonts w:hint="cs"/>
          <w:b/>
          <w:bCs/>
          <w:rtl/>
        </w:rPr>
        <w:t>אשכול פינוי לטיפול נמרץ</w:t>
      </w:r>
      <w:r>
        <w:rPr>
          <w:rFonts w:hint="cs"/>
          <w:rtl/>
        </w:rPr>
        <w:t xml:space="preserve"> </w:t>
      </w:r>
    </w:p>
    <w:p w14:paraId="044B2022" w14:textId="6A509C07" w:rsidR="00AD2E3F" w:rsidRPr="00364F82" w:rsidRDefault="00364F82" w:rsidP="00364F82">
      <w:pPr>
        <w:pStyle w:val="a7"/>
        <w:numPr>
          <w:ilvl w:val="0"/>
          <w:numId w:val="27"/>
        </w:numPr>
        <w:spacing w:line="360" w:lineRule="auto"/>
        <w:rPr>
          <w:rFonts w:asciiTheme="minorHAnsi" w:hAnsiTheme="minorHAnsi"/>
          <w:b/>
          <w:bCs/>
          <w:sz w:val="28"/>
          <w:szCs w:val="28"/>
          <w:rtl/>
        </w:rPr>
      </w:pPr>
      <w:r w:rsidRPr="00364F82">
        <w:rPr>
          <w:rFonts w:hint="cs"/>
          <w:b/>
          <w:bCs/>
          <w:rtl/>
        </w:rPr>
        <w:t>אשכול לפינוי בשוטף</w:t>
      </w:r>
      <w:r>
        <w:rPr>
          <w:rFonts w:hint="cs"/>
          <w:rtl/>
        </w:rPr>
        <w:t xml:space="preserve"> </w:t>
      </w:r>
      <w:r w:rsidR="009B115B" w:rsidRPr="00364F82">
        <w:rPr>
          <w:b/>
          <w:bCs/>
          <w:sz w:val="28"/>
          <w:szCs w:val="28"/>
          <w:rtl/>
        </w:rPr>
        <w:br w:type="page"/>
      </w:r>
    </w:p>
    <w:p w14:paraId="511C5FD7" w14:textId="77777777" w:rsidR="004C00D2" w:rsidRPr="001C6857" w:rsidRDefault="001C6857" w:rsidP="00B43D0E">
      <w:pPr>
        <w:pStyle w:val="a7"/>
        <w:spacing w:line="360" w:lineRule="auto"/>
        <w:ind w:left="0"/>
        <w:outlineLvl w:val="0"/>
        <w:rPr>
          <w:rFonts w:ascii="Calibri" w:eastAsia="Times New Roman" w:hAnsi="Calibri"/>
          <w:b/>
          <w:bCs/>
          <w:rtl/>
          <w:lang w:eastAsia="en-US"/>
        </w:rPr>
      </w:pPr>
      <w:bookmarkStart w:id="355" w:name="_Toc42848564"/>
      <w:r>
        <w:rPr>
          <w:rFonts w:ascii="Calibri" w:eastAsia="Times New Roman" w:hAnsi="Calibri" w:hint="cs"/>
          <w:b/>
          <w:bCs/>
          <w:rtl/>
          <w:lang w:eastAsia="en-US"/>
        </w:rPr>
        <w:t xml:space="preserve">נספח א' - </w:t>
      </w:r>
      <w:r w:rsidR="00A97CA3" w:rsidRPr="001C6857">
        <w:rPr>
          <w:rFonts w:ascii="Calibri" w:eastAsia="Times New Roman" w:hAnsi="Calibri"/>
          <w:b/>
          <w:bCs/>
          <w:rtl/>
          <w:lang w:eastAsia="en-US"/>
        </w:rPr>
        <w:t>טופס הגשת הצעה</w:t>
      </w:r>
      <w:bookmarkEnd w:id="355"/>
    </w:p>
    <w:p w14:paraId="48958A61" w14:textId="77777777" w:rsidR="001C6857" w:rsidRDefault="001C6857" w:rsidP="00B43D0E">
      <w:pPr>
        <w:spacing w:line="360" w:lineRule="auto"/>
        <w:rPr>
          <w:rtl/>
        </w:rPr>
      </w:pPr>
    </w:p>
    <w:p w14:paraId="2BEA8BD3" w14:textId="77777777" w:rsidR="004C00D2" w:rsidRPr="003435BE" w:rsidRDefault="00A97CA3" w:rsidP="00B43D0E">
      <w:pPr>
        <w:spacing w:line="360" w:lineRule="auto"/>
        <w:rPr>
          <w:rtl/>
        </w:rPr>
      </w:pPr>
      <w:r w:rsidRPr="003435BE">
        <w:rPr>
          <w:rtl/>
        </w:rPr>
        <w:t>לכבוד</w:t>
      </w:r>
    </w:p>
    <w:p w14:paraId="6002D64C" w14:textId="77777777" w:rsidR="004C00D2" w:rsidRPr="003435BE" w:rsidRDefault="00731525" w:rsidP="00B43D0E">
      <w:pPr>
        <w:spacing w:line="360" w:lineRule="auto"/>
        <w:rPr>
          <w:u w:val="single"/>
          <w:rtl/>
        </w:rPr>
      </w:pPr>
      <w:r>
        <w:rPr>
          <w:u w:val="single"/>
          <w:rtl/>
        </w:rPr>
        <w:t>מרכז הרפואי ע”ש יהודה אברבנאל</w:t>
      </w:r>
      <w:r w:rsidR="00A97CA3" w:rsidRPr="003435BE">
        <w:rPr>
          <w:u w:val="single"/>
          <w:rtl/>
        </w:rPr>
        <w:t xml:space="preserve">  </w:t>
      </w:r>
    </w:p>
    <w:p w14:paraId="67E407BC" w14:textId="77777777" w:rsidR="004C00D2" w:rsidRPr="003435BE" w:rsidRDefault="004C00D2" w:rsidP="00B43D0E">
      <w:pPr>
        <w:spacing w:line="360" w:lineRule="auto"/>
        <w:jc w:val="center"/>
        <w:rPr>
          <w:rtl/>
        </w:rPr>
      </w:pPr>
    </w:p>
    <w:p w14:paraId="3209A73E" w14:textId="7895738C" w:rsidR="00D75DFD" w:rsidRDefault="00A97CA3" w:rsidP="00C165E1">
      <w:pPr>
        <w:spacing w:line="360" w:lineRule="auto"/>
        <w:jc w:val="center"/>
        <w:rPr>
          <w:b/>
          <w:bCs/>
          <w:u w:val="single"/>
          <w:rtl/>
        </w:rPr>
      </w:pPr>
      <w:r w:rsidRPr="003435BE">
        <w:rPr>
          <w:b/>
          <w:bCs/>
          <w:u w:val="single"/>
          <w:rtl/>
        </w:rPr>
        <w:t xml:space="preserve">הנדון : הצעה </w:t>
      </w:r>
      <w:r w:rsidR="00E53537">
        <w:rPr>
          <w:rFonts w:hint="cs"/>
          <w:b/>
          <w:bCs/>
          <w:u w:val="single"/>
          <w:rtl/>
        </w:rPr>
        <w:t>למכרז</w:t>
      </w:r>
      <w:r w:rsidRPr="003435BE">
        <w:rPr>
          <w:b/>
          <w:bCs/>
          <w:u w:val="single"/>
          <w:rtl/>
        </w:rPr>
        <w:t xml:space="preserve"> מס'</w:t>
      </w:r>
      <w:r w:rsidR="00257874">
        <w:rPr>
          <w:rFonts w:hint="cs"/>
          <w:b/>
          <w:bCs/>
          <w:u w:val="single"/>
          <w:rtl/>
        </w:rPr>
        <w:t xml:space="preserve"> </w:t>
      </w:r>
      <w:r w:rsidR="00FA426F">
        <w:rPr>
          <w:b/>
          <w:bCs/>
          <w:u w:val="single"/>
        </w:rPr>
        <w:t>3/2020</w:t>
      </w:r>
      <w:r w:rsidR="00A25510" w:rsidRPr="003435BE">
        <w:rPr>
          <w:rFonts w:hint="cs"/>
          <w:b/>
          <w:bCs/>
          <w:u w:val="single"/>
          <w:rtl/>
        </w:rPr>
        <w:t xml:space="preserve"> </w:t>
      </w:r>
      <w:r w:rsidR="00EA6608">
        <w:rPr>
          <w:rFonts w:hint="cs"/>
          <w:b/>
          <w:bCs/>
          <w:u w:val="single"/>
          <w:rtl/>
        </w:rPr>
        <w:t>למתן שירותי פינוי באמבולנס עבור המרכז הרפואי ע</w:t>
      </w:r>
      <w:r w:rsidR="00EA6608">
        <w:rPr>
          <w:b/>
          <w:bCs/>
          <w:u w:val="single"/>
          <w:rtl/>
        </w:rPr>
        <w:t>”</w:t>
      </w:r>
      <w:r w:rsidR="00EA6608">
        <w:rPr>
          <w:rFonts w:hint="cs"/>
          <w:b/>
          <w:bCs/>
          <w:u w:val="single"/>
          <w:rtl/>
        </w:rPr>
        <w:t>ש יהודה אברבנאל</w:t>
      </w:r>
    </w:p>
    <w:p w14:paraId="3761B73D" w14:textId="77777777" w:rsidR="007A720C" w:rsidRPr="003435BE" w:rsidRDefault="007A720C" w:rsidP="00B43D0E">
      <w:pPr>
        <w:spacing w:line="360" w:lineRule="auto"/>
        <w:jc w:val="center"/>
        <w:rPr>
          <w:b/>
          <w:bCs/>
          <w:u w:val="single"/>
          <w:rtl/>
        </w:rPr>
      </w:pPr>
    </w:p>
    <w:p w14:paraId="3ABF5E1A" w14:textId="77777777" w:rsidR="004C00D2" w:rsidRPr="003435BE" w:rsidRDefault="00A97CA3" w:rsidP="00B43D0E">
      <w:pPr>
        <w:numPr>
          <w:ilvl w:val="0"/>
          <w:numId w:val="3"/>
        </w:numPr>
        <w:spacing w:line="360" w:lineRule="auto"/>
      </w:pPr>
      <w:r w:rsidRPr="003435BE">
        <w:rPr>
          <w:rtl/>
        </w:rPr>
        <w:t>אני החתום מטה מציע בזה את שירותי לביצוע העבודה שבנדון, בהתאם לתנאי המכרז.</w:t>
      </w:r>
    </w:p>
    <w:p w14:paraId="5A89D519" w14:textId="77777777" w:rsidR="004C00D2" w:rsidRPr="003435BE" w:rsidRDefault="00A97CA3" w:rsidP="00B43D0E">
      <w:pPr>
        <w:numPr>
          <w:ilvl w:val="0"/>
          <w:numId w:val="3"/>
        </w:numPr>
        <w:spacing w:line="360" w:lineRule="auto"/>
      </w:pPr>
      <w:r w:rsidRPr="003435BE">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3435BE">
        <w:rPr>
          <w:rtl/>
        </w:rPr>
        <w:tab/>
      </w:r>
    </w:p>
    <w:p w14:paraId="74C10F1F" w14:textId="77777777" w:rsidR="004C00D2" w:rsidRPr="003435BE" w:rsidRDefault="00A97CA3" w:rsidP="00B43D0E">
      <w:pPr>
        <w:numPr>
          <w:ilvl w:val="0"/>
          <w:numId w:val="3"/>
        </w:numPr>
        <w:spacing w:line="360" w:lineRule="auto"/>
      </w:pPr>
      <w:r w:rsidRPr="003435BE">
        <w:rPr>
          <w:rtl/>
        </w:rPr>
        <w:t>אני חותם בזה על נוסח ההסכם (נספח ג')</w:t>
      </w:r>
    </w:p>
    <w:p w14:paraId="2D6E1FCF" w14:textId="77777777" w:rsidR="004C00D2" w:rsidRPr="003435BE" w:rsidRDefault="00A97CA3" w:rsidP="00B43D0E">
      <w:pPr>
        <w:numPr>
          <w:ilvl w:val="0"/>
          <w:numId w:val="3"/>
        </w:numPr>
        <w:spacing w:line="360" w:lineRule="auto"/>
      </w:pPr>
      <w:r w:rsidRPr="003435BE">
        <w:rPr>
          <w:b/>
          <w:bCs/>
          <w:rtl/>
        </w:rPr>
        <w:t>העדר ניגוד עניינים</w:t>
      </w:r>
      <w:r w:rsidRPr="003435BE">
        <w:rPr>
          <w:rtl/>
        </w:rPr>
        <w:t>: להלן מפורטים כל הקשרים המקצועיים, העסקיים והאישיים עם גורמים אחרים העלולים ליצור ניגוד אינטרסים בהתאם להצעה זו (לעניין זה יש לפרט גם קשרים של בני משפחה או תאגידים):</w:t>
      </w:r>
    </w:p>
    <w:p w14:paraId="74C7124D" w14:textId="77777777" w:rsidR="004C00D2" w:rsidRPr="003435BE" w:rsidRDefault="00A97CA3" w:rsidP="00B43D0E">
      <w:pPr>
        <w:numPr>
          <w:ilvl w:val="0"/>
          <w:numId w:val="4"/>
        </w:numPr>
        <w:tabs>
          <w:tab w:val="num" w:pos="720"/>
          <w:tab w:val="left" w:pos="9639"/>
        </w:tabs>
        <w:spacing w:line="360" w:lineRule="auto"/>
        <w:ind w:left="810" w:hanging="360"/>
      </w:pPr>
      <w:r w:rsidRPr="003435BE">
        <w:rPr>
          <w:rtl/>
        </w:rPr>
        <w:t>_________________________________</w:t>
      </w:r>
      <w:r w:rsidR="00C74C0F" w:rsidRPr="003435BE">
        <w:rPr>
          <w:rtl/>
        </w:rPr>
        <w:t>_________</w:t>
      </w:r>
      <w:r w:rsidRPr="003435BE">
        <w:rPr>
          <w:rtl/>
        </w:rPr>
        <w:t>_______________________</w:t>
      </w:r>
    </w:p>
    <w:p w14:paraId="14160677" w14:textId="77777777" w:rsidR="004C00D2" w:rsidRPr="003435BE" w:rsidRDefault="00A97CA3" w:rsidP="00B43D0E">
      <w:pPr>
        <w:numPr>
          <w:ilvl w:val="0"/>
          <w:numId w:val="4"/>
        </w:numPr>
        <w:tabs>
          <w:tab w:val="num" w:pos="720"/>
          <w:tab w:val="left" w:pos="9639"/>
        </w:tabs>
        <w:spacing w:line="360" w:lineRule="auto"/>
        <w:ind w:left="810" w:hanging="360"/>
      </w:pPr>
      <w:r w:rsidRPr="003435BE">
        <w:rPr>
          <w:rtl/>
        </w:rPr>
        <w:t>___</w:t>
      </w:r>
      <w:r w:rsidR="00C74C0F" w:rsidRPr="003435BE">
        <w:rPr>
          <w:rtl/>
        </w:rPr>
        <w:t>_________</w:t>
      </w:r>
      <w:r w:rsidRPr="003435BE">
        <w:rPr>
          <w:rtl/>
        </w:rPr>
        <w:t>_____________________________________________________</w:t>
      </w:r>
    </w:p>
    <w:p w14:paraId="2C02CBB0" w14:textId="77777777" w:rsidR="004C00D2" w:rsidRPr="003435BE" w:rsidRDefault="00A97CA3" w:rsidP="00B43D0E">
      <w:pPr>
        <w:numPr>
          <w:ilvl w:val="0"/>
          <w:numId w:val="4"/>
        </w:numPr>
        <w:tabs>
          <w:tab w:val="num" w:pos="720"/>
          <w:tab w:val="left" w:pos="9639"/>
        </w:tabs>
        <w:spacing w:line="360" w:lineRule="auto"/>
        <w:ind w:left="810" w:hanging="360"/>
      </w:pPr>
      <w:r w:rsidRPr="003435BE">
        <w:rPr>
          <w:rtl/>
        </w:rPr>
        <w:t>______</w:t>
      </w:r>
      <w:r w:rsidR="00C74C0F" w:rsidRPr="003435BE">
        <w:rPr>
          <w:rtl/>
        </w:rPr>
        <w:t>_________</w:t>
      </w:r>
      <w:r w:rsidRPr="003435BE">
        <w:rPr>
          <w:rtl/>
        </w:rPr>
        <w:t>__________________________________________________</w:t>
      </w:r>
    </w:p>
    <w:p w14:paraId="024CEB38" w14:textId="77777777" w:rsidR="004C00D2" w:rsidRPr="003435BE" w:rsidRDefault="00A97CA3" w:rsidP="00B43D0E">
      <w:pPr>
        <w:numPr>
          <w:ilvl w:val="0"/>
          <w:numId w:val="3"/>
        </w:numPr>
        <w:spacing w:line="360" w:lineRule="auto"/>
        <w:rPr>
          <w:rtl/>
        </w:rPr>
      </w:pPr>
      <w:r w:rsidRPr="003435BE">
        <w:rPr>
          <w:rtl/>
        </w:rPr>
        <w:t xml:space="preserve">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w:t>
      </w:r>
      <w:r w:rsidR="00731525">
        <w:rPr>
          <w:rtl/>
        </w:rPr>
        <w:t>המרכז</w:t>
      </w:r>
      <w:r w:rsidRPr="003435BE">
        <w:rPr>
          <w:rtl/>
        </w:rPr>
        <w:t>.</w:t>
      </w:r>
    </w:p>
    <w:p w14:paraId="5BE8735F" w14:textId="77777777" w:rsidR="004C00D2" w:rsidRPr="003435BE" w:rsidRDefault="00A97CA3" w:rsidP="00B43D0E">
      <w:pPr>
        <w:numPr>
          <w:ilvl w:val="0"/>
          <w:numId w:val="3"/>
        </w:numPr>
        <w:spacing w:line="360" w:lineRule="auto"/>
        <w:rPr>
          <w:rtl/>
        </w:rPr>
      </w:pPr>
      <w:bookmarkStart w:id="356" w:name="_Ref185314752"/>
      <w:bookmarkStart w:id="357" w:name="_Ref376442079"/>
      <w:r w:rsidRPr="003435BE">
        <w:rPr>
          <w:rtl/>
        </w:rPr>
        <w:t>להלן העמודים בהצעתי העלולים לחשוף סוד מסחרי או סוד מקצועי.  וכן הנימוק למניעת החשיפה:</w:t>
      </w:r>
      <w:bookmarkEnd w:id="356"/>
      <w:r w:rsidRPr="003435BE">
        <w:rPr>
          <w:rtl/>
        </w:rPr>
        <w:t>____________________________________________________________________________________________________________________________________________________________________</w:t>
      </w:r>
      <w:r w:rsidR="00C74C0F" w:rsidRPr="003435BE">
        <w:rPr>
          <w:rtl/>
        </w:rPr>
        <w:t>______________</w:t>
      </w:r>
      <w:r w:rsidR="008B7DEA" w:rsidRPr="003435BE">
        <w:rPr>
          <w:rFonts w:hint="cs"/>
          <w:rtl/>
        </w:rPr>
        <w:t>__________</w:t>
      </w:r>
      <w:r w:rsidR="00C74C0F" w:rsidRPr="003435BE">
        <w:rPr>
          <w:rtl/>
        </w:rPr>
        <w:t>________________</w:t>
      </w:r>
      <w:r w:rsidR="00B53A5C" w:rsidRPr="003435BE">
        <w:rPr>
          <w:rFonts w:hint="cs"/>
          <w:rtl/>
        </w:rPr>
        <w:t>___________________________________________________________________</w:t>
      </w:r>
      <w:r w:rsidR="00517766">
        <w:rPr>
          <w:rFonts w:hint="cs"/>
          <w:rtl/>
        </w:rPr>
        <w:t>___________________________________________________________________</w:t>
      </w:r>
      <w:bookmarkEnd w:id="357"/>
    </w:p>
    <w:p w14:paraId="7F9EEDE9" w14:textId="77777777" w:rsidR="004C00D2" w:rsidRPr="003435BE" w:rsidRDefault="00A97CA3" w:rsidP="00B43D0E">
      <w:pPr>
        <w:spacing w:line="360" w:lineRule="auto"/>
        <w:ind w:left="360"/>
        <w:rPr>
          <w:rtl/>
        </w:rPr>
      </w:pPr>
      <w:r w:rsidRPr="003435BE">
        <w:rPr>
          <w:b/>
          <w:bCs/>
          <w:rtl/>
        </w:rPr>
        <w:t xml:space="preserve">ידוע לי כי נתונים בהצעתי הנוגעים לעלויות ולהוכחת עמידה בדרישות הסף, אינם חסויים. הכל בכפוף לאמור </w:t>
      </w:r>
      <w:r w:rsidRPr="0044189A">
        <w:rPr>
          <w:b/>
          <w:bCs/>
          <w:rtl/>
        </w:rPr>
        <w:t>במ</w:t>
      </w:r>
      <w:r w:rsidR="0044189A" w:rsidRPr="00147684">
        <w:rPr>
          <w:rFonts w:hint="eastAsia"/>
          <w:b/>
          <w:bCs/>
          <w:rtl/>
        </w:rPr>
        <w:t>סמכי</w:t>
      </w:r>
      <w:r w:rsidR="0044189A" w:rsidRPr="00147684">
        <w:rPr>
          <w:b/>
          <w:bCs/>
          <w:rtl/>
        </w:rPr>
        <w:t xml:space="preserve"> </w:t>
      </w:r>
      <w:r w:rsidR="0044189A" w:rsidRPr="00147684">
        <w:rPr>
          <w:rFonts w:hint="eastAsia"/>
          <w:b/>
          <w:bCs/>
          <w:rtl/>
        </w:rPr>
        <w:t>המכרז</w:t>
      </w:r>
      <w:r w:rsidRPr="0044189A">
        <w:rPr>
          <w:b/>
          <w:bCs/>
          <w:rtl/>
        </w:rPr>
        <w:t xml:space="preserve"> </w:t>
      </w:r>
      <w:r w:rsidRPr="003435BE">
        <w:rPr>
          <w:b/>
          <w:bCs/>
          <w:rtl/>
        </w:rPr>
        <w:t>בכל מקרה ידוע לי כי הסמכות להחליט אם מסמך כלשהו חסוי או לא, הינה של ועדת המכרזים של המזמין אשר תפעל בעניין זה עפ"י שיקול דעתה הבלעדי והמוחלט.</w:t>
      </w:r>
    </w:p>
    <w:p w14:paraId="0F19F1CB" w14:textId="77777777" w:rsidR="004C00D2" w:rsidRPr="003435BE" w:rsidRDefault="00A97CA3" w:rsidP="00B43D0E">
      <w:pPr>
        <w:numPr>
          <w:ilvl w:val="0"/>
          <w:numId w:val="3"/>
        </w:numPr>
        <w:spacing w:line="360" w:lineRule="auto"/>
        <w:rPr>
          <w:rtl/>
        </w:rPr>
      </w:pPr>
      <w:r w:rsidRPr="003435BE">
        <w:rPr>
          <w:rtl/>
        </w:rPr>
        <w:t>אני מצהיר בזאת כי ידוע לי שכל המסמכים המצורפים להצעתנו זו וחתומים על ידי מהווים חלק בלתי נפרד מהסכם ההתקשרות שיחתם באם נזכה במכרז, ויש לראותם כמשלימים אותו; ואולם, בכל מקרה של ניגוד בין תנאי כלשהו המופיע במסמכים האמורים, המצורפים להצעה זו, ובין תנאי כלשהו המופיע בהסכם, תהיה עדיפות לתנאי המופיע בהסכם.</w:t>
      </w:r>
    </w:p>
    <w:p w14:paraId="715DACD2" w14:textId="77777777" w:rsidR="00C416B4" w:rsidRPr="003435BE" w:rsidRDefault="00A97CA3" w:rsidP="00B43D0E">
      <w:pPr>
        <w:pageBreakBefore/>
        <w:numPr>
          <w:ilvl w:val="0"/>
          <w:numId w:val="3"/>
        </w:numPr>
        <w:spacing w:line="360" w:lineRule="auto"/>
        <w:ind w:left="357" w:hanging="357"/>
        <w:rPr>
          <w:b/>
          <w:bCs/>
          <w:u w:val="single"/>
          <w:rtl/>
        </w:rPr>
      </w:pPr>
      <w:bookmarkStart w:id="358" w:name="_Ref179606549"/>
      <w:r w:rsidRPr="003435BE">
        <w:rPr>
          <w:b/>
          <w:bCs/>
          <w:u w:val="single"/>
          <w:rtl/>
        </w:rPr>
        <w:t>פרטים על הגוף המציע</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79"/>
        <w:gridCol w:w="4411"/>
      </w:tblGrid>
      <w:tr w:rsidR="009B115B" w:rsidRPr="00A411E3" w14:paraId="696B6081" w14:textId="77777777">
        <w:trPr>
          <w:trHeight w:hRule="exact" w:val="680"/>
          <w:hidden/>
        </w:trPr>
        <w:tc>
          <w:tcPr>
            <w:tcW w:w="4621" w:type="dxa"/>
            <w:tcBorders>
              <w:top w:val="nil"/>
              <w:left w:val="nil"/>
              <w:bottom w:val="nil"/>
            </w:tcBorders>
            <w:vAlign w:val="center"/>
          </w:tcPr>
          <w:p w14:paraId="31BBD758" w14:textId="77777777" w:rsidR="004C00D2" w:rsidRPr="003435BE" w:rsidRDefault="004C00D2" w:rsidP="00B43D0E">
            <w:pPr>
              <w:pStyle w:val="a7"/>
              <w:numPr>
                <w:ilvl w:val="0"/>
                <w:numId w:val="5"/>
              </w:numPr>
              <w:spacing w:line="360" w:lineRule="auto"/>
              <w:rPr>
                <w:vanish/>
                <w:rtl/>
              </w:rPr>
            </w:pPr>
          </w:p>
          <w:p w14:paraId="0E4129E8" w14:textId="77777777" w:rsidR="004C00D2" w:rsidRPr="003435BE" w:rsidRDefault="004C00D2" w:rsidP="00B43D0E">
            <w:pPr>
              <w:pStyle w:val="a7"/>
              <w:numPr>
                <w:ilvl w:val="0"/>
                <w:numId w:val="5"/>
              </w:numPr>
              <w:spacing w:line="360" w:lineRule="auto"/>
              <w:rPr>
                <w:vanish/>
                <w:rtl/>
              </w:rPr>
            </w:pPr>
          </w:p>
          <w:p w14:paraId="74F16213" w14:textId="77777777" w:rsidR="004C00D2" w:rsidRPr="003435BE" w:rsidRDefault="004C00D2" w:rsidP="00B43D0E">
            <w:pPr>
              <w:pStyle w:val="a7"/>
              <w:numPr>
                <w:ilvl w:val="0"/>
                <w:numId w:val="5"/>
              </w:numPr>
              <w:spacing w:line="360" w:lineRule="auto"/>
              <w:rPr>
                <w:vanish/>
                <w:rtl/>
              </w:rPr>
            </w:pPr>
          </w:p>
          <w:p w14:paraId="6B4C66F7" w14:textId="77777777" w:rsidR="004C00D2" w:rsidRPr="003435BE" w:rsidRDefault="004C00D2" w:rsidP="00B43D0E">
            <w:pPr>
              <w:pStyle w:val="a7"/>
              <w:numPr>
                <w:ilvl w:val="0"/>
                <w:numId w:val="5"/>
              </w:numPr>
              <w:spacing w:line="360" w:lineRule="auto"/>
              <w:rPr>
                <w:vanish/>
                <w:rtl/>
              </w:rPr>
            </w:pPr>
          </w:p>
          <w:p w14:paraId="6D16F981" w14:textId="77777777" w:rsidR="004C00D2" w:rsidRPr="003435BE" w:rsidRDefault="004C00D2" w:rsidP="00B43D0E">
            <w:pPr>
              <w:pStyle w:val="a7"/>
              <w:numPr>
                <w:ilvl w:val="0"/>
                <w:numId w:val="5"/>
              </w:numPr>
              <w:spacing w:line="360" w:lineRule="auto"/>
              <w:rPr>
                <w:vanish/>
                <w:rtl/>
              </w:rPr>
            </w:pPr>
          </w:p>
          <w:p w14:paraId="256EB9BC" w14:textId="77777777" w:rsidR="004C00D2" w:rsidRPr="003435BE" w:rsidRDefault="004C00D2" w:rsidP="00B43D0E">
            <w:pPr>
              <w:pStyle w:val="a7"/>
              <w:numPr>
                <w:ilvl w:val="0"/>
                <w:numId w:val="5"/>
              </w:numPr>
              <w:spacing w:line="360" w:lineRule="auto"/>
              <w:rPr>
                <w:vanish/>
                <w:rtl/>
              </w:rPr>
            </w:pPr>
          </w:p>
          <w:p w14:paraId="23D81C1E" w14:textId="77777777" w:rsidR="004C00D2" w:rsidRPr="003435BE" w:rsidRDefault="004C00D2" w:rsidP="00B43D0E">
            <w:pPr>
              <w:pStyle w:val="a7"/>
              <w:numPr>
                <w:ilvl w:val="0"/>
                <w:numId w:val="5"/>
              </w:numPr>
              <w:spacing w:line="360" w:lineRule="auto"/>
              <w:rPr>
                <w:vanish/>
                <w:rtl/>
              </w:rPr>
            </w:pPr>
          </w:p>
          <w:p w14:paraId="34BB74EE" w14:textId="77777777" w:rsidR="004C00D2" w:rsidRPr="003435BE" w:rsidRDefault="004C00D2" w:rsidP="00B43D0E">
            <w:pPr>
              <w:pStyle w:val="a7"/>
              <w:numPr>
                <w:ilvl w:val="0"/>
                <w:numId w:val="5"/>
              </w:numPr>
              <w:spacing w:line="360" w:lineRule="auto"/>
              <w:rPr>
                <w:vanish/>
                <w:rtl/>
              </w:rPr>
            </w:pPr>
          </w:p>
          <w:p w14:paraId="1681939F" w14:textId="77777777" w:rsidR="004C00D2" w:rsidRPr="003435BE" w:rsidRDefault="00A97CA3" w:rsidP="00B43D0E">
            <w:pPr>
              <w:pStyle w:val="a7"/>
              <w:numPr>
                <w:ilvl w:val="1"/>
                <w:numId w:val="5"/>
              </w:numPr>
              <w:spacing w:line="360" w:lineRule="auto"/>
            </w:pPr>
            <w:r w:rsidRPr="003435BE">
              <w:rPr>
                <w:rtl/>
              </w:rPr>
              <w:t>שם  המציע:</w:t>
            </w:r>
          </w:p>
        </w:tc>
        <w:tc>
          <w:tcPr>
            <w:tcW w:w="4621" w:type="dxa"/>
          </w:tcPr>
          <w:p w14:paraId="04090758" w14:textId="77777777" w:rsidR="004C00D2" w:rsidRPr="003435BE" w:rsidRDefault="004C00D2" w:rsidP="00B43D0E">
            <w:pPr>
              <w:spacing w:line="360" w:lineRule="auto"/>
            </w:pPr>
          </w:p>
        </w:tc>
      </w:tr>
      <w:tr w:rsidR="009B115B" w:rsidRPr="003435BE" w14:paraId="4E132E1D" w14:textId="77777777">
        <w:trPr>
          <w:trHeight w:hRule="exact" w:val="680"/>
        </w:trPr>
        <w:tc>
          <w:tcPr>
            <w:tcW w:w="4621" w:type="dxa"/>
            <w:tcBorders>
              <w:top w:val="nil"/>
              <w:left w:val="nil"/>
              <w:bottom w:val="nil"/>
            </w:tcBorders>
            <w:vAlign w:val="center"/>
          </w:tcPr>
          <w:p w14:paraId="57623524" w14:textId="77777777" w:rsidR="004C00D2" w:rsidRPr="003435BE" w:rsidRDefault="00A97CA3" w:rsidP="00B43D0E">
            <w:pPr>
              <w:pStyle w:val="a7"/>
              <w:numPr>
                <w:ilvl w:val="1"/>
                <w:numId w:val="5"/>
              </w:numPr>
              <w:spacing w:line="360" w:lineRule="auto"/>
            </w:pPr>
            <w:r w:rsidRPr="003435BE">
              <w:rPr>
                <w:rtl/>
              </w:rPr>
              <w:t>המס' המזהה (מספר חברה, ת.ז.):</w:t>
            </w:r>
          </w:p>
        </w:tc>
        <w:tc>
          <w:tcPr>
            <w:tcW w:w="4621" w:type="dxa"/>
          </w:tcPr>
          <w:p w14:paraId="6D9D7EB7" w14:textId="77777777" w:rsidR="004C00D2" w:rsidRPr="003435BE" w:rsidRDefault="004C00D2" w:rsidP="00B43D0E">
            <w:pPr>
              <w:spacing w:line="360" w:lineRule="auto"/>
            </w:pPr>
          </w:p>
        </w:tc>
      </w:tr>
      <w:tr w:rsidR="009B115B" w:rsidRPr="003435BE" w14:paraId="69C0A86E" w14:textId="77777777">
        <w:trPr>
          <w:trHeight w:hRule="exact" w:val="680"/>
        </w:trPr>
        <w:tc>
          <w:tcPr>
            <w:tcW w:w="4621" w:type="dxa"/>
            <w:tcBorders>
              <w:top w:val="nil"/>
              <w:left w:val="nil"/>
              <w:bottom w:val="nil"/>
            </w:tcBorders>
            <w:vAlign w:val="center"/>
          </w:tcPr>
          <w:p w14:paraId="50DCDD49" w14:textId="77777777" w:rsidR="004C00D2" w:rsidRPr="003435BE" w:rsidRDefault="00A97CA3" w:rsidP="00B43D0E">
            <w:pPr>
              <w:pStyle w:val="a7"/>
              <w:numPr>
                <w:ilvl w:val="1"/>
                <w:numId w:val="5"/>
              </w:numPr>
              <w:spacing w:line="360" w:lineRule="auto"/>
            </w:pPr>
            <w:r w:rsidRPr="003435BE">
              <w:rPr>
                <w:rtl/>
              </w:rPr>
              <w:t>סוג התארגנות (חברה, שותפות):</w:t>
            </w:r>
          </w:p>
        </w:tc>
        <w:tc>
          <w:tcPr>
            <w:tcW w:w="4621" w:type="dxa"/>
          </w:tcPr>
          <w:p w14:paraId="44220FB0" w14:textId="77777777" w:rsidR="004C00D2" w:rsidRPr="003435BE" w:rsidRDefault="00A97CA3" w:rsidP="00B43D0E">
            <w:pPr>
              <w:spacing w:line="360" w:lineRule="auto"/>
            </w:pPr>
            <w:r w:rsidRPr="003435BE">
              <w:rPr>
                <w:rtl/>
              </w:rPr>
              <w:tab/>
            </w:r>
          </w:p>
        </w:tc>
      </w:tr>
      <w:tr w:rsidR="009B115B" w:rsidRPr="003435BE" w14:paraId="6AA6E7B9" w14:textId="77777777">
        <w:trPr>
          <w:trHeight w:hRule="exact" w:val="680"/>
        </w:trPr>
        <w:tc>
          <w:tcPr>
            <w:tcW w:w="4621" w:type="dxa"/>
            <w:tcBorders>
              <w:top w:val="nil"/>
              <w:left w:val="nil"/>
              <w:bottom w:val="nil"/>
            </w:tcBorders>
            <w:vAlign w:val="center"/>
          </w:tcPr>
          <w:p w14:paraId="1F0A6778" w14:textId="77777777" w:rsidR="004C00D2" w:rsidRPr="003435BE" w:rsidRDefault="00A97CA3" w:rsidP="00B43D0E">
            <w:pPr>
              <w:pStyle w:val="a7"/>
              <w:numPr>
                <w:ilvl w:val="1"/>
                <w:numId w:val="5"/>
              </w:numPr>
              <w:spacing w:line="360" w:lineRule="auto"/>
            </w:pPr>
            <w:r w:rsidRPr="003435BE">
              <w:rPr>
                <w:rtl/>
              </w:rPr>
              <w:t>תאריך התארגנות:</w:t>
            </w:r>
          </w:p>
        </w:tc>
        <w:tc>
          <w:tcPr>
            <w:tcW w:w="4621" w:type="dxa"/>
          </w:tcPr>
          <w:p w14:paraId="6D302276" w14:textId="77777777" w:rsidR="004C00D2" w:rsidRPr="003435BE" w:rsidRDefault="004C00D2" w:rsidP="00B43D0E">
            <w:pPr>
              <w:spacing w:line="360" w:lineRule="auto"/>
            </w:pPr>
          </w:p>
        </w:tc>
      </w:tr>
      <w:tr w:rsidR="009B115B" w:rsidRPr="003435BE" w14:paraId="5D41E280" w14:textId="77777777">
        <w:trPr>
          <w:trHeight w:hRule="exact" w:val="680"/>
        </w:trPr>
        <w:tc>
          <w:tcPr>
            <w:tcW w:w="4621" w:type="dxa"/>
            <w:tcBorders>
              <w:top w:val="nil"/>
              <w:left w:val="nil"/>
              <w:bottom w:val="nil"/>
            </w:tcBorders>
            <w:vAlign w:val="center"/>
          </w:tcPr>
          <w:p w14:paraId="2014A2EA" w14:textId="77777777" w:rsidR="004C00D2" w:rsidRPr="003435BE" w:rsidRDefault="00A97CA3" w:rsidP="00B43D0E">
            <w:pPr>
              <w:pStyle w:val="a7"/>
              <w:numPr>
                <w:ilvl w:val="1"/>
                <w:numId w:val="5"/>
              </w:numPr>
              <w:spacing w:line="360" w:lineRule="auto"/>
            </w:pPr>
            <w:r w:rsidRPr="003435BE">
              <w:rPr>
                <w:rtl/>
              </w:rPr>
              <w:t>שמות הבעלים (במקרה של חברה, שותפות):</w:t>
            </w:r>
          </w:p>
        </w:tc>
        <w:tc>
          <w:tcPr>
            <w:tcW w:w="4621" w:type="dxa"/>
          </w:tcPr>
          <w:p w14:paraId="52BAA467" w14:textId="77777777" w:rsidR="004C00D2" w:rsidRPr="003435BE" w:rsidRDefault="004C00D2" w:rsidP="00B43D0E">
            <w:pPr>
              <w:spacing w:line="360" w:lineRule="auto"/>
            </w:pPr>
          </w:p>
        </w:tc>
      </w:tr>
      <w:tr w:rsidR="009B115B" w:rsidRPr="003435BE" w14:paraId="79960C14" w14:textId="77777777">
        <w:trPr>
          <w:trHeight w:hRule="exact" w:val="1021"/>
        </w:trPr>
        <w:tc>
          <w:tcPr>
            <w:tcW w:w="4621" w:type="dxa"/>
            <w:tcBorders>
              <w:top w:val="nil"/>
              <w:left w:val="nil"/>
              <w:bottom w:val="nil"/>
            </w:tcBorders>
            <w:vAlign w:val="center"/>
          </w:tcPr>
          <w:p w14:paraId="439B3598" w14:textId="77777777" w:rsidR="004C00D2" w:rsidRPr="003435BE" w:rsidRDefault="00A97CA3" w:rsidP="00B43D0E">
            <w:pPr>
              <w:pStyle w:val="a7"/>
              <w:numPr>
                <w:ilvl w:val="1"/>
                <w:numId w:val="5"/>
              </w:numPr>
              <w:spacing w:line="360" w:lineRule="auto"/>
            </w:pPr>
            <w:r w:rsidRPr="003435BE">
              <w:rPr>
                <w:rtl/>
              </w:rPr>
              <w:t>שמות המוסמכים לחתום ולהתחייב בשם המציע ומספרי ת.ז. שלהם:</w:t>
            </w:r>
          </w:p>
        </w:tc>
        <w:tc>
          <w:tcPr>
            <w:tcW w:w="4621" w:type="dxa"/>
          </w:tcPr>
          <w:p w14:paraId="3463F40B" w14:textId="77777777" w:rsidR="004C00D2" w:rsidRPr="003435BE" w:rsidRDefault="004C00D2" w:rsidP="00B43D0E">
            <w:pPr>
              <w:spacing w:line="360" w:lineRule="auto"/>
            </w:pPr>
          </w:p>
        </w:tc>
      </w:tr>
      <w:tr w:rsidR="009B115B" w:rsidRPr="003435BE" w14:paraId="7E00AE5F" w14:textId="77777777">
        <w:trPr>
          <w:trHeight w:hRule="exact" w:val="680"/>
        </w:trPr>
        <w:tc>
          <w:tcPr>
            <w:tcW w:w="4621" w:type="dxa"/>
            <w:tcBorders>
              <w:top w:val="nil"/>
              <w:left w:val="nil"/>
              <w:bottom w:val="nil"/>
            </w:tcBorders>
            <w:vAlign w:val="center"/>
          </w:tcPr>
          <w:p w14:paraId="0C5A636A" w14:textId="77777777" w:rsidR="004C00D2" w:rsidRPr="003435BE" w:rsidRDefault="00A97CA3" w:rsidP="00B43D0E">
            <w:pPr>
              <w:pStyle w:val="a7"/>
              <w:numPr>
                <w:ilvl w:val="1"/>
                <w:numId w:val="5"/>
              </w:numPr>
              <w:spacing w:line="360" w:lineRule="auto"/>
            </w:pPr>
            <w:r w:rsidRPr="003435BE">
              <w:rPr>
                <w:rtl/>
              </w:rPr>
              <w:t>שם המנהל הכללי:</w:t>
            </w:r>
          </w:p>
        </w:tc>
        <w:tc>
          <w:tcPr>
            <w:tcW w:w="4621" w:type="dxa"/>
          </w:tcPr>
          <w:p w14:paraId="02A48EA3" w14:textId="77777777" w:rsidR="004C00D2" w:rsidRPr="003435BE" w:rsidRDefault="004C00D2" w:rsidP="00B43D0E">
            <w:pPr>
              <w:spacing w:line="360" w:lineRule="auto"/>
            </w:pPr>
          </w:p>
        </w:tc>
      </w:tr>
      <w:tr w:rsidR="009B115B" w:rsidRPr="003435BE" w14:paraId="5029C6EC" w14:textId="77777777">
        <w:trPr>
          <w:trHeight w:hRule="exact" w:val="680"/>
        </w:trPr>
        <w:tc>
          <w:tcPr>
            <w:tcW w:w="4621" w:type="dxa"/>
            <w:tcBorders>
              <w:top w:val="nil"/>
              <w:left w:val="nil"/>
              <w:bottom w:val="nil"/>
            </w:tcBorders>
            <w:vAlign w:val="center"/>
          </w:tcPr>
          <w:p w14:paraId="7B2E6454" w14:textId="77777777" w:rsidR="004C00D2" w:rsidRPr="003435BE" w:rsidRDefault="00A97CA3" w:rsidP="00B43D0E">
            <w:pPr>
              <w:pStyle w:val="a7"/>
              <w:numPr>
                <w:ilvl w:val="1"/>
                <w:numId w:val="5"/>
              </w:numPr>
              <w:spacing w:line="360" w:lineRule="auto"/>
            </w:pPr>
            <w:r w:rsidRPr="003435BE">
              <w:rPr>
                <w:rtl/>
              </w:rPr>
              <w:t>מען המציע (כולל מיקוד):</w:t>
            </w:r>
          </w:p>
        </w:tc>
        <w:tc>
          <w:tcPr>
            <w:tcW w:w="4621" w:type="dxa"/>
          </w:tcPr>
          <w:p w14:paraId="3DCBD7FC" w14:textId="77777777" w:rsidR="004C00D2" w:rsidRPr="003435BE" w:rsidRDefault="004C00D2" w:rsidP="00B43D0E">
            <w:pPr>
              <w:spacing w:line="360" w:lineRule="auto"/>
            </w:pPr>
          </w:p>
        </w:tc>
      </w:tr>
      <w:tr w:rsidR="009B115B" w:rsidRPr="003435BE" w14:paraId="1C78F4F3" w14:textId="77777777">
        <w:trPr>
          <w:trHeight w:hRule="exact" w:val="680"/>
        </w:trPr>
        <w:tc>
          <w:tcPr>
            <w:tcW w:w="4621" w:type="dxa"/>
            <w:tcBorders>
              <w:top w:val="nil"/>
              <w:left w:val="nil"/>
              <w:bottom w:val="nil"/>
            </w:tcBorders>
            <w:vAlign w:val="center"/>
          </w:tcPr>
          <w:p w14:paraId="6DC1268C" w14:textId="0E923328" w:rsidR="004C00D2" w:rsidRPr="003435BE" w:rsidRDefault="00317755" w:rsidP="00B43D0E">
            <w:pPr>
              <w:pStyle w:val="a7"/>
              <w:numPr>
                <w:ilvl w:val="1"/>
                <w:numId w:val="5"/>
              </w:numPr>
              <w:spacing w:line="360" w:lineRule="auto"/>
            </w:pPr>
            <w:r>
              <w:rPr>
                <w:rFonts w:hint="cs"/>
                <w:rtl/>
              </w:rPr>
              <w:t>איש הקשר</w:t>
            </w:r>
            <w:r w:rsidR="00A97CA3" w:rsidRPr="003435BE">
              <w:rPr>
                <w:rtl/>
              </w:rPr>
              <w:t xml:space="preserve"> למכרז זה:</w:t>
            </w:r>
          </w:p>
        </w:tc>
        <w:tc>
          <w:tcPr>
            <w:tcW w:w="4621" w:type="dxa"/>
          </w:tcPr>
          <w:p w14:paraId="25F0A865" w14:textId="77777777" w:rsidR="004C00D2" w:rsidRPr="003435BE" w:rsidRDefault="004C00D2" w:rsidP="00B43D0E">
            <w:pPr>
              <w:spacing w:line="360" w:lineRule="auto"/>
            </w:pPr>
          </w:p>
        </w:tc>
      </w:tr>
      <w:tr w:rsidR="009B115B" w:rsidRPr="003435BE" w14:paraId="5E2B6814" w14:textId="77777777">
        <w:trPr>
          <w:trHeight w:hRule="exact" w:val="680"/>
        </w:trPr>
        <w:tc>
          <w:tcPr>
            <w:tcW w:w="4621" w:type="dxa"/>
            <w:tcBorders>
              <w:top w:val="nil"/>
              <w:left w:val="nil"/>
              <w:bottom w:val="nil"/>
            </w:tcBorders>
            <w:vAlign w:val="center"/>
          </w:tcPr>
          <w:p w14:paraId="6759C1FA" w14:textId="77777777" w:rsidR="004C00D2" w:rsidRPr="003435BE" w:rsidRDefault="00A97CA3" w:rsidP="00B43D0E">
            <w:pPr>
              <w:pStyle w:val="a7"/>
              <w:numPr>
                <w:ilvl w:val="1"/>
                <w:numId w:val="5"/>
              </w:numPr>
              <w:spacing w:line="360" w:lineRule="auto"/>
              <w:ind w:left="850" w:hanging="490"/>
            </w:pPr>
            <w:r w:rsidRPr="003435BE">
              <w:rPr>
                <w:rtl/>
              </w:rPr>
              <w:t>טלפונים:</w:t>
            </w:r>
          </w:p>
        </w:tc>
        <w:tc>
          <w:tcPr>
            <w:tcW w:w="4621" w:type="dxa"/>
          </w:tcPr>
          <w:p w14:paraId="79737A65" w14:textId="77777777" w:rsidR="004C00D2" w:rsidRPr="003435BE" w:rsidRDefault="004C00D2" w:rsidP="00B43D0E">
            <w:pPr>
              <w:spacing w:line="360" w:lineRule="auto"/>
            </w:pPr>
          </w:p>
        </w:tc>
      </w:tr>
      <w:tr w:rsidR="009B115B" w:rsidRPr="003435BE" w14:paraId="011ED967" w14:textId="77777777">
        <w:trPr>
          <w:trHeight w:hRule="exact" w:val="680"/>
        </w:trPr>
        <w:tc>
          <w:tcPr>
            <w:tcW w:w="4621" w:type="dxa"/>
            <w:tcBorders>
              <w:top w:val="nil"/>
              <w:left w:val="nil"/>
              <w:bottom w:val="nil"/>
            </w:tcBorders>
            <w:vAlign w:val="center"/>
          </w:tcPr>
          <w:p w14:paraId="4244BCFA" w14:textId="77777777" w:rsidR="004C00D2" w:rsidRPr="003435BE" w:rsidRDefault="00A97CA3" w:rsidP="00B43D0E">
            <w:pPr>
              <w:pStyle w:val="a7"/>
              <w:numPr>
                <w:ilvl w:val="1"/>
                <w:numId w:val="5"/>
              </w:numPr>
              <w:spacing w:line="360" w:lineRule="auto"/>
              <w:ind w:left="850" w:hanging="490"/>
            </w:pPr>
            <w:r w:rsidRPr="003435BE">
              <w:rPr>
                <w:rtl/>
              </w:rPr>
              <w:t>פקסימיליה:</w:t>
            </w:r>
          </w:p>
        </w:tc>
        <w:tc>
          <w:tcPr>
            <w:tcW w:w="4621" w:type="dxa"/>
          </w:tcPr>
          <w:p w14:paraId="6212AA5F" w14:textId="77777777" w:rsidR="004C00D2" w:rsidRPr="003435BE" w:rsidRDefault="004C00D2" w:rsidP="00B43D0E">
            <w:pPr>
              <w:spacing w:line="360" w:lineRule="auto"/>
            </w:pPr>
          </w:p>
        </w:tc>
      </w:tr>
      <w:tr w:rsidR="009B115B" w:rsidRPr="003435BE" w14:paraId="2D2833B3" w14:textId="77777777">
        <w:trPr>
          <w:trHeight w:hRule="exact" w:val="680"/>
        </w:trPr>
        <w:tc>
          <w:tcPr>
            <w:tcW w:w="4621" w:type="dxa"/>
            <w:tcBorders>
              <w:top w:val="nil"/>
              <w:left w:val="nil"/>
              <w:bottom w:val="nil"/>
            </w:tcBorders>
            <w:vAlign w:val="center"/>
          </w:tcPr>
          <w:p w14:paraId="1787048F" w14:textId="77777777" w:rsidR="004C00D2" w:rsidRPr="003435BE" w:rsidRDefault="00A97CA3" w:rsidP="00B43D0E">
            <w:pPr>
              <w:pStyle w:val="a7"/>
              <w:numPr>
                <w:ilvl w:val="1"/>
                <w:numId w:val="5"/>
              </w:numPr>
              <w:spacing w:line="360" w:lineRule="auto"/>
              <w:ind w:left="850" w:hanging="490"/>
            </w:pPr>
            <w:r w:rsidRPr="003435BE">
              <w:rPr>
                <w:rtl/>
              </w:rPr>
              <w:t>מס' טלפון נייד:</w:t>
            </w:r>
          </w:p>
        </w:tc>
        <w:tc>
          <w:tcPr>
            <w:tcW w:w="4621" w:type="dxa"/>
          </w:tcPr>
          <w:p w14:paraId="31C6A802" w14:textId="77777777" w:rsidR="004C00D2" w:rsidRPr="003435BE" w:rsidRDefault="004C00D2" w:rsidP="00B43D0E">
            <w:pPr>
              <w:spacing w:line="360" w:lineRule="auto"/>
            </w:pPr>
          </w:p>
        </w:tc>
      </w:tr>
      <w:tr w:rsidR="009B115B" w:rsidRPr="003435BE" w14:paraId="6BC5E25B" w14:textId="77777777">
        <w:trPr>
          <w:trHeight w:hRule="exact" w:val="680"/>
        </w:trPr>
        <w:tc>
          <w:tcPr>
            <w:tcW w:w="4621" w:type="dxa"/>
            <w:tcBorders>
              <w:top w:val="nil"/>
              <w:left w:val="nil"/>
              <w:bottom w:val="nil"/>
            </w:tcBorders>
            <w:vAlign w:val="center"/>
          </w:tcPr>
          <w:p w14:paraId="7A54297C" w14:textId="77777777" w:rsidR="004C00D2" w:rsidRPr="003435BE" w:rsidRDefault="00A97CA3" w:rsidP="00B43D0E">
            <w:pPr>
              <w:pStyle w:val="a7"/>
              <w:numPr>
                <w:ilvl w:val="1"/>
                <w:numId w:val="5"/>
              </w:numPr>
              <w:spacing w:line="360" w:lineRule="auto"/>
              <w:ind w:left="850" w:hanging="490"/>
            </w:pPr>
            <w:r w:rsidRPr="003435BE">
              <w:rPr>
                <w:rtl/>
              </w:rPr>
              <w:t>אי-מייל:</w:t>
            </w:r>
          </w:p>
        </w:tc>
        <w:tc>
          <w:tcPr>
            <w:tcW w:w="4621" w:type="dxa"/>
          </w:tcPr>
          <w:p w14:paraId="09C87F3C" w14:textId="77777777" w:rsidR="004C00D2" w:rsidRPr="003435BE" w:rsidRDefault="004C00D2" w:rsidP="00B43D0E">
            <w:pPr>
              <w:spacing w:line="360" w:lineRule="auto"/>
            </w:pPr>
          </w:p>
        </w:tc>
      </w:tr>
    </w:tbl>
    <w:p w14:paraId="2189BACA" w14:textId="77777777" w:rsidR="004C00D2" w:rsidRPr="003435BE" w:rsidRDefault="004C00D2" w:rsidP="00B43D0E">
      <w:pPr>
        <w:spacing w:line="360" w:lineRule="auto"/>
        <w:ind w:right="-156" w:firstLine="360"/>
        <w:rPr>
          <w:b/>
          <w:bCs/>
          <w:rtl/>
        </w:rPr>
      </w:pPr>
    </w:p>
    <w:bookmarkEnd w:id="358"/>
    <w:p w14:paraId="3BCFA96E" w14:textId="77777777" w:rsidR="00A952FC" w:rsidRPr="003435BE" w:rsidRDefault="00A952FC" w:rsidP="00B43D0E">
      <w:pPr>
        <w:pStyle w:val="af4"/>
        <w:tabs>
          <w:tab w:val="clear" w:pos="4153"/>
          <w:tab w:val="clear" w:pos="8306"/>
        </w:tabs>
        <w:spacing w:line="360" w:lineRule="auto"/>
        <w:jc w:val="center"/>
        <w:rPr>
          <w:rFonts w:ascii="MS Sans Serif" w:hAnsi="MS Sans Serif"/>
          <w:b/>
          <w:bCs/>
          <w:rtl/>
        </w:rPr>
      </w:pPr>
    </w:p>
    <w:p w14:paraId="28A3B6D5" w14:textId="77777777" w:rsidR="004C00D2" w:rsidRPr="003435BE" w:rsidRDefault="00A97CA3" w:rsidP="00B43D0E">
      <w:pPr>
        <w:pStyle w:val="af4"/>
        <w:tabs>
          <w:tab w:val="clear" w:pos="4153"/>
          <w:tab w:val="clear" w:pos="8306"/>
        </w:tabs>
        <w:spacing w:line="360" w:lineRule="auto"/>
        <w:jc w:val="center"/>
        <w:rPr>
          <w:rFonts w:ascii="MS Sans Serif" w:hAnsi="MS Sans Serif"/>
          <w:b/>
          <w:bCs/>
          <w:rtl/>
        </w:rPr>
      </w:pPr>
      <w:r w:rsidRPr="003435BE">
        <w:rPr>
          <w:rFonts w:ascii="MS Sans Serif" w:hAnsi="MS Sans Serif" w:hint="eastAsia"/>
          <w:b/>
          <w:bCs/>
          <w:rtl/>
        </w:rPr>
        <w:t>הנני</w:t>
      </w:r>
      <w:r w:rsidRPr="003435BE">
        <w:rPr>
          <w:rFonts w:ascii="MS Sans Serif" w:hAnsi="MS Sans Serif"/>
          <w:b/>
          <w:bCs/>
          <w:rtl/>
        </w:rPr>
        <w:t xml:space="preserve"> </w:t>
      </w:r>
      <w:r w:rsidR="00A952FC" w:rsidRPr="003435BE">
        <w:rPr>
          <w:rFonts w:ascii="MS Sans Serif" w:hAnsi="MS Sans Serif" w:hint="cs"/>
          <w:b/>
          <w:bCs/>
          <w:rtl/>
        </w:rPr>
        <w:t>מצהיר כי הפרטים שמסרתי הינם נכונים</w:t>
      </w:r>
      <w:r w:rsidRPr="003435BE">
        <w:rPr>
          <w:rFonts w:ascii="MS Sans Serif" w:hAnsi="MS Sans Serif"/>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9B115B" w:rsidRPr="003435BE" w14:paraId="46FBB481" w14:textId="77777777" w:rsidTr="00D75DFD">
        <w:trPr>
          <w:trHeight w:val="510"/>
        </w:trPr>
        <w:tc>
          <w:tcPr>
            <w:tcW w:w="2181" w:type="dxa"/>
          </w:tcPr>
          <w:p w14:paraId="2BA9C300" w14:textId="77777777" w:rsidR="004C00D2" w:rsidRPr="003435BE" w:rsidRDefault="004C00D2" w:rsidP="00B43D0E">
            <w:pPr>
              <w:spacing w:line="360" w:lineRule="auto"/>
            </w:pPr>
          </w:p>
        </w:tc>
        <w:tc>
          <w:tcPr>
            <w:tcW w:w="4056" w:type="dxa"/>
          </w:tcPr>
          <w:p w14:paraId="2AAAA4A1" w14:textId="77777777" w:rsidR="004C00D2" w:rsidRPr="003435BE" w:rsidRDefault="004C00D2" w:rsidP="00B43D0E">
            <w:pPr>
              <w:spacing w:line="360" w:lineRule="auto"/>
            </w:pPr>
          </w:p>
        </w:tc>
        <w:tc>
          <w:tcPr>
            <w:tcW w:w="3618" w:type="dxa"/>
          </w:tcPr>
          <w:p w14:paraId="6F7A6EDB" w14:textId="77777777" w:rsidR="004C00D2" w:rsidRPr="003435BE" w:rsidRDefault="004C00D2" w:rsidP="00B43D0E">
            <w:pPr>
              <w:spacing w:line="360" w:lineRule="auto"/>
            </w:pPr>
          </w:p>
        </w:tc>
      </w:tr>
      <w:tr w:rsidR="009B115B" w:rsidRPr="003435BE" w14:paraId="62424478" w14:textId="77777777" w:rsidTr="00D75DFD">
        <w:trPr>
          <w:trHeight w:val="510"/>
        </w:trPr>
        <w:tc>
          <w:tcPr>
            <w:tcW w:w="2181" w:type="dxa"/>
            <w:shd w:val="pct5" w:color="auto" w:fill="auto"/>
          </w:tcPr>
          <w:p w14:paraId="414896E6" w14:textId="77777777" w:rsidR="004C00D2" w:rsidRPr="003435BE" w:rsidRDefault="00A97CA3" w:rsidP="00B43D0E">
            <w:pPr>
              <w:spacing w:line="360" w:lineRule="auto"/>
              <w:jc w:val="center"/>
            </w:pPr>
            <w:r w:rsidRPr="003435BE">
              <w:rPr>
                <w:rtl/>
              </w:rPr>
              <w:t>תאריך</w:t>
            </w:r>
          </w:p>
        </w:tc>
        <w:tc>
          <w:tcPr>
            <w:tcW w:w="4056" w:type="dxa"/>
            <w:shd w:val="pct5" w:color="auto" w:fill="auto"/>
          </w:tcPr>
          <w:p w14:paraId="18D1CDD3" w14:textId="77777777" w:rsidR="004C00D2" w:rsidRPr="003435BE" w:rsidRDefault="00A952FC" w:rsidP="00B43D0E">
            <w:pPr>
              <w:spacing w:line="360" w:lineRule="auto"/>
              <w:jc w:val="center"/>
            </w:pPr>
            <w:r w:rsidRPr="003435BE">
              <w:rPr>
                <w:rFonts w:hint="cs"/>
                <w:rtl/>
              </w:rPr>
              <w:t>שם נציג המציע</w:t>
            </w:r>
          </w:p>
        </w:tc>
        <w:tc>
          <w:tcPr>
            <w:tcW w:w="3618" w:type="dxa"/>
            <w:shd w:val="pct5" w:color="auto" w:fill="auto"/>
          </w:tcPr>
          <w:p w14:paraId="43D1CA14" w14:textId="77777777" w:rsidR="004C00D2" w:rsidRPr="003435BE" w:rsidRDefault="00A97CA3" w:rsidP="00B43D0E">
            <w:pPr>
              <w:spacing w:line="360" w:lineRule="auto"/>
              <w:jc w:val="center"/>
            </w:pPr>
            <w:r w:rsidRPr="003435BE">
              <w:rPr>
                <w:rtl/>
              </w:rPr>
              <w:t>חתימ</w:t>
            </w:r>
            <w:r w:rsidR="00A952FC" w:rsidRPr="003435BE">
              <w:rPr>
                <w:rFonts w:hint="cs"/>
                <w:rtl/>
              </w:rPr>
              <w:t>ת המציע</w:t>
            </w:r>
            <w:r w:rsidRPr="003435BE">
              <w:rPr>
                <w:rtl/>
              </w:rPr>
              <w:t xml:space="preserve"> וחותמת </w:t>
            </w:r>
          </w:p>
        </w:tc>
      </w:tr>
    </w:tbl>
    <w:p w14:paraId="23499C51" w14:textId="77777777" w:rsidR="00985FF6" w:rsidRDefault="00985FF6" w:rsidP="00B43D0E">
      <w:pPr>
        <w:spacing w:line="360" w:lineRule="auto"/>
        <w:rPr>
          <w:b/>
          <w:bCs/>
          <w:u w:val="single"/>
          <w:rtl/>
        </w:rPr>
      </w:pPr>
    </w:p>
    <w:p w14:paraId="59FE9868" w14:textId="77777777" w:rsidR="007622FF" w:rsidRDefault="007622FF" w:rsidP="00B43D0E">
      <w:pPr>
        <w:spacing w:line="360" w:lineRule="auto"/>
        <w:rPr>
          <w:b/>
          <w:bCs/>
          <w:u w:val="single"/>
          <w:rtl/>
        </w:rPr>
      </w:pPr>
    </w:p>
    <w:p w14:paraId="1729A47A" w14:textId="77777777" w:rsidR="007622FF" w:rsidRDefault="007622FF" w:rsidP="00B43D0E">
      <w:pPr>
        <w:spacing w:line="360" w:lineRule="auto"/>
        <w:rPr>
          <w:b/>
          <w:bCs/>
          <w:u w:val="single"/>
          <w:rtl/>
        </w:rPr>
      </w:pPr>
    </w:p>
    <w:p w14:paraId="339795DE" w14:textId="77777777" w:rsidR="007622FF" w:rsidRDefault="007622FF" w:rsidP="00B43D0E">
      <w:pPr>
        <w:spacing w:line="360" w:lineRule="auto"/>
        <w:rPr>
          <w:b/>
          <w:bCs/>
          <w:u w:val="single"/>
          <w:rtl/>
        </w:rPr>
      </w:pPr>
    </w:p>
    <w:p w14:paraId="595D2C4E" w14:textId="77777777" w:rsidR="002B5B98" w:rsidRDefault="002B5B98" w:rsidP="00B43D0E">
      <w:pPr>
        <w:spacing w:line="360" w:lineRule="auto"/>
        <w:rPr>
          <w:b/>
          <w:bCs/>
          <w:u w:val="single"/>
          <w:rtl/>
        </w:rPr>
      </w:pPr>
    </w:p>
    <w:p w14:paraId="66799130" w14:textId="77777777" w:rsidR="002B5B98" w:rsidRDefault="002B5B98" w:rsidP="00B43D0E">
      <w:pPr>
        <w:spacing w:line="360" w:lineRule="auto"/>
        <w:rPr>
          <w:b/>
          <w:bCs/>
          <w:u w:val="single"/>
          <w:rtl/>
        </w:rPr>
      </w:pPr>
    </w:p>
    <w:p w14:paraId="60C3CB02" w14:textId="77777777" w:rsidR="002B5B98" w:rsidRPr="00147684" w:rsidRDefault="002B5B98" w:rsidP="00B43D0E">
      <w:pPr>
        <w:widowControl/>
        <w:bidi w:val="0"/>
        <w:adjustRightInd/>
        <w:spacing w:line="360" w:lineRule="auto"/>
        <w:jc w:val="left"/>
        <w:textAlignment w:val="auto"/>
        <w:rPr>
          <w:rFonts w:asciiTheme="minorHAnsi" w:hAnsiTheme="minorHAnsi"/>
          <w:b/>
          <w:bCs/>
        </w:rPr>
      </w:pPr>
    </w:p>
    <w:p w14:paraId="524FED22" w14:textId="77777777" w:rsidR="004C00D2" w:rsidRPr="003435BE" w:rsidRDefault="00985FF6" w:rsidP="003263C3">
      <w:pPr>
        <w:pStyle w:val="a7"/>
        <w:keepLines/>
        <w:numPr>
          <w:ilvl w:val="0"/>
          <w:numId w:val="5"/>
        </w:numPr>
        <w:spacing w:line="360" w:lineRule="auto"/>
        <w:rPr>
          <w:b/>
          <w:bCs/>
          <w:u w:val="single"/>
          <w:rtl/>
        </w:rPr>
      </w:pPr>
      <w:r w:rsidRPr="003435BE">
        <w:rPr>
          <w:rFonts w:hint="cs"/>
          <w:b/>
          <w:bCs/>
          <w:u w:val="single"/>
          <w:rtl/>
        </w:rPr>
        <w:t>מ</w:t>
      </w:r>
      <w:bookmarkStart w:id="359" w:name="_Toc174250181"/>
      <w:bookmarkStart w:id="360" w:name="_Toc179603292"/>
      <w:r w:rsidR="00A97CA3" w:rsidRPr="003435BE">
        <w:rPr>
          <w:b/>
          <w:bCs/>
          <w:u w:val="single"/>
          <w:rtl/>
        </w:rPr>
        <w:t>סמכים, אישורים ונספחים מצורפים</w:t>
      </w:r>
      <w:bookmarkEnd w:id="359"/>
      <w:bookmarkEnd w:id="360"/>
    </w:p>
    <w:p w14:paraId="5F491049" w14:textId="77777777" w:rsidR="004C00D2" w:rsidRPr="003435BE" w:rsidRDefault="00A97CA3" w:rsidP="003263C3">
      <w:pPr>
        <w:keepLines/>
        <w:spacing w:line="360" w:lineRule="auto"/>
        <w:rPr>
          <w:rtl/>
        </w:rPr>
      </w:pPr>
      <w:r w:rsidRPr="003435BE">
        <w:rPr>
          <w:rtl/>
        </w:rPr>
        <w:t>יש לצרף את המסמכים המפורטים להלן ממוספרים  ולפי הסדר הבא: ליד כל שורה יש לסמן האם צורפה או לא צורפה להצעה</w:t>
      </w:r>
      <w:r w:rsidR="00985FF6" w:rsidRPr="003435BE">
        <w:rPr>
          <w:rFonts w:hint="cs"/>
          <w:rtl/>
        </w:rPr>
        <w:t>.</w:t>
      </w:r>
    </w:p>
    <w:tbl>
      <w:tblPr>
        <w:bidiVisual/>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022"/>
      </w:tblGrid>
      <w:tr w:rsidR="00D36138" w:rsidRPr="003435BE" w14:paraId="27D05DCC" w14:textId="77777777" w:rsidTr="00D75DFD">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11029FAF" w14:textId="77777777" w:rsidR="00D36138" w:rsidRPr="003435BE" w:rsidRDefault="00D36138" w:rsidP="003263C3">
            <w:pPr>
              <w:keepLines/>
              <w:spacing w:line="360" w:lineRule="auto"/>
              <w:jc w:val="center"/>
              <w:rPr>
                <w:b/>
                <w:bCs/>
                <w:sz w:val="23"/>
                <w:szCs w:val="23"/>
              </w:rPr>
            </w:pPr>
            <w:r w:rsidRPr="003435BE">
              <w:rPr>
                <w:rFonts w:hint="eastAsia"/>
                <w:b/>
                <w:bCs/>
                <w:sz w:val="23"/>
                <w:szCs w:val="23"/>
                <w:rtl/>
              </w:rPr>
              <w:t>סעיף</w:t>
            </w:r>
            <w:r w:rsidRPr="003435BE">
              <w:rPr>
                <w:b/>
                <w:bCs/>
                <w:sz w:val="23"/>
                <w:szCs w:val="23"/>
                <w:rtl/>
              </w:rPr>
              <w:t xml:space="preserve">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2CB4A3EA" w14:textId="77777777" w:rsidR="00D36138" w:rsidRPr="003435BE" w:rsidRDefault="00D36138" w:rsidP="003263C3">
            <w:pPr>
              <w:keepLines/>
              <w:spacing w:line="360" w:lineRule="auto"/>
              <w:jc w:val="center"/>
              <w:rPr>
                <w:b/>
                <w:bCs/>
                <w:sz w:val="23"/>
                <w:szCs w:val="23"/>
              </w:rPr>
            </w:pPr>
            <w:r w:rsidRPr="003435BE">
              <w:rPr>
                <w:b/>
                <w:bCs/>
                <w:sz w:val="23"/>
                <w:szCs w:val="23"/>
                <w:rtl/>
              </w:rPr>
              <w:t>הנושא</w:t>
            </w:r>
          </w:p>
        </w:tc>
        <w:tc>
          <w:tcPr>
            <w:tcW w:w="3022" w:type="dxa"/>
            <w:tcBorders>
              <w:top w:val="single" w:sz="4" w:space="0" w:color="auto"/>
              <w:left w:val="single" w:sz="4" w:space="0" w:color="auto"/>
              <w:bottom w:val="single" w:sz="4" w:space="0" w:color="auto"/>
              <w:right w:val="single" w:sz="4" w:space="0" w:color="auto"/>
            </w:tcBorders>
            <w:shd w:val="clear" w:color="auto" w:fill="FFFFFF"/>
            <w:vAlign w:val="center"/>
          </w:tcPr>
          <w:p w14:paraId="29010959" w14:textId="77777777" w:rsidR="00D36138" w:rsidRPr="003435BE" w:rsidRDefault="00D36138" w:rsidP="003263C3">
            <w:pPr>
              <w:keepLines/>
              <w:spacing w:line="360" w:lineRule="auto"/>
              <w:jc w:val="center"/>
              <w:rPr>
                <w:b/>
                <w:bCs/>
                <w:sz w:val="23"/>
                <w:szCs w:val="23"/>
              </w:rPr>
            </w:pPr>
            <w:r w:rsidRPr="003435BE">
              <w:rPr>
                <w:b/>
                <w:bCs/>
                <w:sz w:val="23"/>
                <w:szCs w:val="23"/>
                <w:rtl/>
              </w:rPr>
              <w:t>ההוכחה</w:t>
            </w:r>
          </w:p>
        </w:tc>
      </w:tr>
      <w:tr w:rsidR="00D36138" w:rsidRPr="003435BE" w14:paraId="6104FA88" w14:textId="77777777" w:rsidTr="00D75DFD">
        <w:trPr>
          <w:trHeight w:val="170"/>
          <w:jc w:val="center"/>
        </w:trPr>
        <w:tc>
          <w:tcPr>
            <w:tcW w:w="9792" w:type="dxa"/>
            <w:gridSpan w:val="3"/>
            <w:tcBorders>
              <w:left w:val="single" w:sz="4" w:space="0" w:color="auto"/>
              <w:bottom w:val="single" w:sz="4" w:space="0" w:color="auto"/>
              <w:right w:val="single" w:sz="4" w:space="0" w:color="auto"/>
            </w:tcBorders>
            <w:shd w:val="clear" w:color="auto" w:fill="FFFFFF"/>
            <w:vAlign w:val="center"/>
          </w:tcPr>
          <w:p w14:paraId="7FAB1301" w14:textId="77777777" w:rsidR="00D36138" w:rsidRPr="003435BE" w:rsidRDefault="00D36138" w:rsidP="003263C3">
            <w:pPr>
              <w:keepLines/>
              <w:spacing w:line="360" w:lineRule="auto"/>
              <w:jc w:val="center"/>
              <w:rPr>
                <w:sz w:val="23"/>
                <w:szCs w:val="23"/>
              </w:rPr>
            </w:pPr>
            <w:r w:rsidRPr="003435BE">
              <w:rPr>
                <w:rFonts w:hint="eastAsia"/>
                <w:b/>
                <w:bCs/>
                <w:sz w:val="23"/>
                <w:szCs w:val="23"/>
                <w:rtl/>
              </w:rPr>
              <w:t>הוכחות</w:t>
            </w:r>
            <w:r w:rsidRPr="003435BE">
              <w:rPr>
                <w:b/>
                <w:bCs/>
                <w:sz w:val="23"/>
                <w:szCs w:val="23"/>
                <w:rtl/>
              </w:rPr>
              <w:t xml:space="preserve"> </w:t>
            </w:r>
            <w:r w:rsidRPr="003435BE">
              <w:rPr>
                <w:rFonts w:hint="eastAsia"/>
                <w:b/>
                <w:bCs/>
                <w:sz w:val="23"/>
                <w:szCs w:val="23"/>
                <w:rtl/>
              </w:rPr>
              <w:t>על</w:t>
            </w:r>
            <w:r w:rsidRPr="003435BE">
              <w:rPr>
                <w:b/>
                <w:bCs/>
                <w:sz w:val="23"/>
                <w:szCs w:val="23"/>
                <w:rtl/>
              </w:rPr>
              <w:t xml:space="preserve"> </w:t>
            </w:r>
            <w:r w:rsidRPr="003435BE">
              <w:rPr>
                <w:rFonts w:hint="eastAsia"/>
                <w:b/>
                <w:bCs/>
                <w:sz w:val="23"/>
                <w:szCs w:val="23"/>
                <w:rtl/>
              </w:rPr>
              <w:t>עמידה</w:t>
            </w:r>
            <w:r w:rsidRPr="003435BE">
              <w:rPr>
                <w:b/>
                <w:bCs/>
                <w:sz w:val="23"/>
                <w:szCs w:val="23"/>
                <w:rtl/>
              </w:rPr>
              <w:t xml:space="preserve"> </w:t>
            </w:r>
            <w:r w:rsidRPr="003435BE">
              <w:rPr>
                <w:rFonts w:hint="eastAsia"/>
                <w:b/>
                <w:bCs/>
                <w:sz w:val="23"/>
                <w:szCs w:val="23"/>
                <w:rtl/>
              </w:rPr>
              <w:t>בתנאי</w:t>
            </w:r>
            <w:r w:rsidRPr="003435BE">
              <w:rPr>
                <w:b/>
                <w:bCs/>
                <w:sz w:val="23"/>
                <w:szCs w:val="23"/>
                <w:rtl/>
              </w:rPr>
              <w:t xml:space="preserve"> </w:t>
            </w:r>
            <w:r w:rsidRPr="003435BE">
              <w:rPr>
                <w:rFonts w:hint="eastAsia"/>
                <w:b/>
                <w:bCs/>
                <w:sz w:val="23"/>
                <w:szCs w:val="23"/>
                <w:rtl/>
              </w:rPr>
              <w:t>סף</w:t>
            </w:r>
          </w:p>
        </w:tc>
      </w:tr>
      <w:tr w:rsidR="00D36138" w:rsidRPr="003435BE" w14:paraId="6040598E" w14:textId="77777777"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70C2646" w14:textId="1FFB19C9" w:rsidR="00D36138" w:rsidRPr="003435BE" w:rsidRDefault="00255044" w:rsidP="00C165E1">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hint="cs"/>
                <w:sz w:val="23"/>
                <w:szCs w:val="23"/>
              </w:rPr>
              <w:instrText>REF</w:instrText>
            </w:r>
            <w:r>
              <w:rPr>
                <w:rFonts w:asciiTheme="minorHAnsi" w:hAnsiTheme="minorHAnsi" w:hint="cs"/>
                <w:sz w:val="23"/>
                <w:szCs w:val="23"/>
                <w:rtl/>
              </w:rPr>
              <w:instrText xml:space="preserve"> _</w:instrText>
            </w:r>
            <w:r>
              <w:rPr>
                <w:rFonts w:asciiTheme="minorHAnsi" w:hAnsiTheme="minorHAnsi" w:hint="cs"/>
                <w:sz w:val="23"/>
                <w:szCs w:val="23"/>
              </w:rPr>
              <w:instrText>Ref364170156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9C6505">
              <w:rPr>
                <w:rFonts w:asciiTheme="minorHAnsi" w:hAnsiTheme="minorHAnsi" w:hint="eastAsia"/>
                <w:sz w:val="23"/>
                <w:szCs w:val="23"/>
                <w:rtl/>
              </w:rPr>
              <w:t>‏</w:t>
            </w:r>
            <w:r w:rsidR="009C6505">
              <w:rPr>
                <w:rFonts w:asciiTheme="minorHAnsi" w:hAnsiTheme="minorHAnsi"/>
                <w:sz w:val="23"/>
                <w:szCs w:val="23"/>
                <w:rtl/>
              </w:rPr>
              <w:t>8.2.1</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4825105D" w14:textId="77777777" w:rsidR="00D36138" w:rsidRPr="003435BE" w:rsidRDefault="00F54C22" w:rsidP="003263C3">
            <w:pPr>
              <w:keepLines/>
              <w:spacing w:line="360" w:lineRule="auto"/>
              <w:jc w:val="left"/>
              <w:rPr>
                <w:sz w:val="23"/>
                <w:szCs w:val="23"/>
                <w:rtl/>
              </w:rPr>
            </w:pPr>
            <w:r w:rsidRPr="00725CAE">
              <w:rPr>
                <w:rFonts w:ascii="Arial" w:hAnsi="Arial" w:hint="cs"/>
                <w:rtl/>
              </w:rPr>
              <w:t>אישור המצהיר כי המציע הינו</w:t>
            </w:r>
            <w:r w:rsidRPr="00725CAE">
              <w:rPr>
                <w:rFonts w:ascii="Arial" w:hAnsi="Arial"/>
                <w:rtl/>
              </w:rPr>
              <w:t xml:space="preserve"> גוף משפטי מאוגד הרשום ברשם רשמי ו\או עוסק מורשה.</w:t>
            </w:r>
          </w:p>
        </w:tc>
        <w:tc>
          <w:tcPr>
            <w:tcW w:w="3022" w:type="dxa"/>
            <w:tcBorders>
              <w:top w:val="single" w:sz="4" w:space="0" w:color="auto"/>
              <w:left w:val="single" w:sz="4" w:space="0" w:color="auto"/>
              <w:bottom w:val="single" w:sz="4" w:space="0" w:color="auto"/>
              <w:right w:val="single" w:sz="4" w:space="0" w:color="auto"/>
            </w:tcBorders>
            <w:vAlign w:val="center"/>
          </w:tcPr>
          <w:p w14:paraId="50F19DD2" w14:textId="77777777" w:rsidR="00D36138" w:rsidRPr="003435BE" w:rsidRDefault="003263C3" w:rsidP="003263C3">
            <w:pPr>
              <w:keepLines/>
              <w:spacing w:line="360" w:lineRule="auto"/>
              <w:jc w:val="center"/>
              <w:rPr>
                <w:sz w:val="23"/>
                <w:szCs w:val="23"/>
                <w:rtl/>
              </w:rPr>
            </w:pPr>
            <w:r>
              <w:rPr>
                <w:rFonts w:hint="cs"/>
                <w:sz w:val="23"/>
                <w:szCs w:val="23"/>
                <w:rtl/>
              </w:rPr>
              <w:t>תעודה רשמית</w:t>
            </w:r>
          </w:p>
        </w:tc>
      </w:tr>
      <w:tr w:rsidR="00F54C22" w:rsidRPr="00A411E3" w14:paraId="1AF750E5" w14:textId="77777777"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FB87561" w14:textId="5F72255C" w:rsidR="00F54C22" w:rsidRDefault="00255044" w:rsidP="003263C3">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Ref447458185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9C6505">
              <w:rPr>
                <w:rFonts w:asciiTheme="minorHAnsi" w:hAnsiTheme="minorHAnsi" w:hint="eastAsia"/>
                <w:sz w:val="23"/>
                <w:szCs w:val="23"/>
                <w:rtl/>
              </w:rPr>
              <w:t>‏</w:t>
            </w:r>
            <w:r w:rsidR="009C6505">
              <w:rPr>
                <w:rFonts w:asciiTheme="minorHAnsi" w:hAnsiTheme="minorHAnsi"/>
                <w:sz w:val="23"/>
                <w:szCs w:val="23"/>
                <w:rtl/>
              </w:rPr>
              <w:t>8.2.2</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027BC716" w14:textId="77777777" w:rsidR="00F54C22" w:rsidRDefault="00F54C22" w:rsidP="003263C3">
            <w:pPr>
              <w:keepLines/>
              <w:spacing w:line="360" w:lineRule="auto"/>
              <w:jc w:val="left"/>
              <w:rPr>
                <w:sz w:val="23"/>
                <w:szCs w:val="23"/>
                <w:rtl/>
              </w:rPr>
            </w:pPr>
            <w:r w:rsidRPr="00725CAE">
              <w:rPr>
                <w:rFonts w:hint="eastAsia"/>
                <w:rtl/>
              </w:rPr>
              <w:t>אישורים</w:t>
            </w:r>
            <w:r w:rsidRPr="00725CAE">
              <w:rPr>
                <w:rtl/>
              </w:rPr>
              <w:t xml:space="preserve"> הנדרשים לפי חוק עסקאות וגופים ציבוריים (אכיפת ניהול חשבונות ותשלום חובות מס) תשל"ו – 1976</w:t>
            </w:r>
          </w:p>
        </w:tc>
        <w:tc>
          <w:tcPr>
            <w:tcW w:w="3022" w:type="dxa"/>
            <w:tcBorders>
              <w:top w:val="single" w:sz="4" w:space="0" w:color="auto"/>
              <w:left w:val="single" w:sz="4" w:space="0" w:color="auto"/>
              <w:bottom w:val="single" w:sz="4" w:space="0" w:color="auto"/>
              <w:right w:val="single" w:sz="4" w:space="0" w:color="auto"/>
            </w:tcBorders>
            <w:vAlign w:val="center"/>
          </w:tcPr>
          <w:p w14:paraId="619136FC" w14:textId="77777777" w:rsidR="00F54C22" w:rsidRPr="003435BE" w:rsidRDefault="00255044" w:rsidP="003263C3">
            <w:pPr>
              <w:keepLines/>
              <w:spacing w:line="360" w:lineRule="auto"/>
              <w:jc w:val="center"/>
              <w:rPr>
                <w:sz w:val="23"/>
                <w:szCs w:val="23"/>
                <w:rtl/>
              </w:rPr>
            </w:pPr>
            <w:r w:rsidRPr="00725CAE">
              <w:rPr>
                <w:rFonts w:hint="eastAsia"/>
                <w:rtl/>
              </w:rPr>
              <w:t>אישור</w:t>
            </w:r>
            <w:r w:rsidRPr="00725CAE">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r w:rsidRPr="00725CAE">
              <w:rPr>
                <w:rFonts w:hint="eastAsia"/>
                <w:rtl/>
              </w:rPr>
              <w:t>התשל</w:t>
            </w:r>
            <w:r w:rsidRPr="00725CAE">
              <w:rPr>
                <w:rtl/>
              </w:rPr>
              <w:t>"ו- 1976.</w:t>
            </w:r>
          </w:p>
        </w:tc>
      </w:tr>
      <w:tr w:rsidR="00F54C22" w:rsidRPr="003435BE" w14:paraId="65C640D2" w14:textId="77777777"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CE72887" w14:textId="14064E20" w:rsidR="00F54C22" w:rsidRDefault="00255044" w:rsidP="003263C3">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Ref447458203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9C6505">
              <w:rPr>
                <w:rFonts w:asciiTheme="minorHAnsi" w:hAnsiTheme="minorHAnsi" w:hint="eastAsia"/>
                <w:sz w:val="23"/>
                <w:szCs w:val="23"/>
                <w:rtl/>
              </w:rPr>
              <w:t>‏</w:t>
            </w:r>
            <w:r w:rsidR="009C6505">
              <w:rPr>
                <w:rFonts w:asciiTheme="minorHAnsi" w:hAnsiTheme="minorHAnsi"/>
                <w:sz w:val="23"/>
                <w:szCs w:val="23"/>
                <w:rtl/>
              </w:rPr>
              <w:t>8.2.2.2</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6B0A7385" w14:textId="77777777" w:rsidR="00F54C22" w:rsidRDefault="00F54C22" w:rsidP="003263C3">
            <w:pPr>
              <w:keepLines/>
              <w:spacing w:line="360" w:lineRule="auto"/>
              <w:jc w:val="left"/>
              <w:rPr>
                <w:sz w:val="23"/>
                <w:szCs w:val="23"/>
                <w:rtl/>
              </w:rPr>
            </w:pPr>
            <w:r w:rsidRPr="00725CAE">
              <w:rPr>
                <w:rFonts w:hint="eastAsia"/>
                <w:rtl/>
              </w:rPr>
              <w:t>תצהיר</w:t>
            </w:r>
            <w:r w:rsidRPr="00725CAE">
              <w:rPr>
                <w:rtl/>
              </w:rPr>
              <w:t xml:space="preserve"> </w:t>
            </w:r>
            <w:r w:rsidRPr="00725CAE">
              <w:rPr>
                <w:rFonts w:hint="eastAsia"/>
                <w:rtl/>
              </w:rPr>
              <w:t>בדבר</w:t>
            </w:r>
            <w:r w:rsidRPr="00725CAE">
              <w:rPr>
                <w:rtl/>
              </w:rPr>
              <w:t xml:space="preserve"> </w:t>
            </w:r>
            <w:r w:rsidRPr="00725CAE">
              <w:rPr>
                <w:rFonts w:hint="eastAsia"/>
                <w:rtl/>
              </w:rPr>
              <w:t>היעדר</w:t>
            </w:r>
            <w:r w:rsidRPr="00725CAE">
              <w:rPr>
                <w:rtl/>
              </w:rPr>
              <w:t xml:space="preserve"> </w:t>
            </w:r>
            <w:r w:rsidRPr="00725CAE">
              <w:rPr>
                <w:rFonts w:hint="eastAsia"/>
                <w:rtl/>
              </w:rPr>
              <w:t>הרשעות</w:t>
            </w:r>
            <w:r w:rsidRPr="00725CAE">
              <w:rPr>
                <w:rtl/>
              </w:rPr>
              <w:t xml:space="preserve"> </w:t>
            </w:r>
            <w:r w:rsidRPr="00725CAE">
              <w:rPr>
                <w:rFonts w:hint="eastAsia"/>
                <w:rtl/>
              </w:rPr>
              <w:t>לפי</w:t>
            </w:r>
            <w:r w:rsidRPr="00725CAE">
              <w:rPr>
                <w:rtl/>
              </w:rPr>
              <w:t xml:space="preserve"> </w:t>
            </w:r>
            <w:r w:rsidRPr="00725CAE">
              <w:rPr>
                <w:rFonts w:hint="eastAsia"/>
                <w:rtl/>
              </w:rPr>
              <w:t>חוק</w:t>
            </w:r>
            <w:r w:rsidRPr="00725CAE">
              <w:rPr>
                <w:rtl/>
              </w:rPr>
              <w:t xml:space="preserve"> </w:t>
            </w:r>
            <w:r w:rsidRPr="00725CAE">
              <w:rPr>
                <w:rFonts w:hint="eastAsia"/>
                <w:rtl/>
              </w:rPr>
              <w:t>עובדים</w:t>
            </w:r>
            <w:r w:rsidRPr="00725CAE">
              <w:rPr>
                <w:rtl/>
              </w:rPr>
              <w:t xml:space="preserve"> </w:t>
            </w:r>
            <w:r w:rsidRPr="00725CAE">
              <w:rPr>
                <w:rFonts w:hint="eastAsia"/>
                <w:rtl/>
              </w:rPr>
              <w:t>זרים</w:t>
            </w:r>
            <w:r w:rsidRPr="00725CAE">
              <w:rPr>
                <w:rtl/>
              </w:rPr>
              <w:t xml:space="preserve"> </w:t>
            </w:r>
            <w:r w:rsidRPr="00725CAE">
              <w:rPr>
                <w:rFonts w:hint="eastAsia"/>
                <w:rtl/>
              </w:rPr>
              <w:t>וחוק</w:t>
            </w:r>
            <w:r w:rsidRPr="00725CAE">
              <w:rPr>
                <w:rtl/>
              </w:rPr>
              <w:t xml:space="preserve"> </w:t>
            </w:r>
            <w:r w:rsidRPr="00725CAE">
              <w:rPr>
                <w:rFonts w:hint="eastAsia"/>
                <w:rtl/>
              </w:rPr>
              <w:t>שכר</w:t>
            </w:r>
            <w:r w:rsidRPr="00725CAE">
              <w:rPr>
                <w:rtl/>
              </w:rPr>
              <w:t xml:space="preserve"> </w:t>
            </w:r>
            <w:r w:rsidRPr="00725CAE">
              <w:rPr>
                <w:rFonts w:hint="eastAsia"/>
                <w:rtl/>
              </w:rPr>
              <w:t>מינימום</w:t>
            </w:r>
          </w:p>
        </w:tc>
        <w:tc>
          <w:tcPr>
            <w:tcW w:w="3022" w:type="dxa"/>
            <w:tcBorders>
              <w:top w:val="single" w:sz="4" w:space="0" w:color="auto"/>
              <w:left w:val="single" w:sz="4" w:space="0" w:color="auto"/>
              <w:bottom w:val="single" w:sz="4" w:space="0" w:color="auto"/>
              <w:right w:val="single" w:sz="4" w:space="0" w:color="auto"/>
            </w:tcBorders>
            <w:vAlign w:val="center"/>
          </w:tcPr>
          <w:p w14:paraId="0AFEA32A" w14:textId="77777777" w:rsidR="00F54C22" w:rsidRPr="003435BE" w:rsidRDefault="003263C3" w:rsidP="00133778">
            <w:pPr>
              <w:keepLines/>
              <w:spacing w:line="360" w:lineRule="auto"/>
              <w:jc w:val="center"/>
              <w:rPr>
                <w:sz w:val="23"/>
                <w:szCs w:val="23"/>
                <w:rtl/>
              </w:rPr>
            </w:pPr>
            <w:r>
              <w:rPr>
                <w:rFonts w:hint="cs"/>
                <w:sz w:val="23"/>
                <w:szCs w:val="23"/>
                <w:rtl/>
              </w:rPr>
              <w:t>נספח א'</w:t>
            </w:r>
            <w:r w:rsidR="00133778">
              <w:rPr>
                <w:rFonts w:hint="cs"/>
                <w:sz w:val="23"/>
                <w:szCs w:val="23"/>
                <w:rtl/>
              </w:rPr>
              <w:t>1</w:t>
            </w:r>
            <w:r>
              <w:rPr>
                <w:rFonts w:hint="cs"/>
                <w:sz w:val="23"/>
                <w:szCs w:val="23"/>
                <w:rtl/>
              </w:rPr>
              <w:t xml:space="preserve"> חתום כדין</w:t>
            </w:r>
          </w:p>
        </w:tc>
      </w:tr>
      <w:tr w:rsidR="00255044" w:rsidRPr="003435BE" w14:paraId="48F31AE6" w14:textId="77777777"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1B1ABD5" w14:textId="3208BB5D" w:rsidR="00255044" w:rsidRDefault="00255044" w:rsidP="003263C3">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Ref364155489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9C6505">
              <w:rPr>
                <w:rFonts w:asciiTheme="minorHAnsi" w:hAnsiTheme="minorHAnsi" w:hint="eastAsia"/>
                <w:sz w:val="23"/>
                <w:szCs w:val="23"/>
                <w:rtl/>
              </w:rPr>
              <w:t>‏</w:t>
            </w:r>
            <w:r w:rsidR="009C6505">
              <w:rPr>
                <w:rFonts w:asciiTheme="minorHAnsi" w:hAnsiTheme="minorHAnsi"/>
                <w:sz w:val="23"/>
                <w:szCs w:val="23"/>
                <w:rtl/>
              </w:rPr>
              <w:t>8.2.3</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819C14E" w14:textId="77777777" w:rsidR="00255044" w:rsidRPr="00255044" w:rsidRDefault="00255044" w:rsidP="003263C3">
            <w:pPr>
              <w:keepLines/>
              <w:adjustRightInd/>
              <w:spacing w:after="200" w:line="360" w:lineRule="auto"/>
              <w:contextualSpacing/>
              <w:textAlignment w:val="auto"/>
              <w:rPr>
                <w:rFonts w:ascii="Arial" w:eastAsia="Times New Roman" w:hAnsi="Arial"/>
              </w:rPr>
            </w:pPr>
            <w:r w:rsidRPr="007660DD">
              <w:rPr>
                <w:rFonts w:hint="cs"/>
                <w:rtl/>
              </w:rPr>
              <w:t>אם</w:t>
            </w:r>
            <w:r w:rsidRPr="007660DD">
              <w:rPr>
                <w:rtl/>
              </w:rPr>
              <w:t xml:space="preserve"> </w:t>
            </w:r>
            <w:r w:rsidRPr="007660DD">
              <w:rPr>
                <w:rFonts w:hint="cs"/>
                <w:rtl/>
              </w:rPr>
              <w:t>הגוף</w:t>
            </w:r>
            <w:r w:rsidRPr="007660DD">
              <w:rPr>
                <w:rtl/>
              </w:rPr>
              <w:t xml:space="preserve"> </w:t>
            </w:r>
            <w:r w:rsidRPr="007660DD">
              <w:rPr>
                <w:rFonts w:hint="cs"/>
                <w:rtl/>
              </w:rPr>
              <w:t>המציע</w:t>
            </w:r>
            <w:r w:rsidRPr="007660DD">
              <w:rPr>
                <w:rtl/>
              </w:rPr>
              <w:t xml:space="preserve"> </w:t>
            </w:r>
            <w:r w:rsidRPr="007660DD">
              <w:rPr>
                <w:rFonts w:hint="cs"/>
                <w:rtl/>
              </w:rPr>
              <w:t>הינו</w:t>
            </w:r>
            <w:r w:rsidRPr="007660DD">
              <w:rPr>
                <w:rtl/>
              </w:rPr>
              <w:t xml:space="preserve"> </w:t>
            </w:r>
            <w:r w:rsidRPr="007660DD">
              <w:rPr>
                <w:rFonts w:hint="cs"/>
                <w:rtl/>
              </w:rPr>
              <w:t>עמותה</w:t>
            </w:r>
            <w:r w:rsidRPr="00255044">
              <w:rPr>
                <w:rFonts w:ascii="Arial" w:eastAsia="Times New Roman" w:hAnsi="Arial"/>
                <w:rtl/>
              </w:rPr>
              <w:t>:</w:t>
            </w:r>
          </w:p>
          <w:p w14:paraId="2F198649" w14:textId="77777777" w:rsidR="00255044" w:rsidRPr="005C6A48" w:rsidRDefault="00255044" w:rsidP="003263C3">
            <w:pPr>
              <w:keepLines/>
              <w:tabs>
                <w:tab w:val="left" w:pos="3161"/>
              </w:tabs>
              <w:adjustRightInd/>
              <w:spacing w:after="200" w:line="360" w:lineRule="auto"/>
              <w:contextualSpacing/>
              <w:textAlignment w:val="auto"/>
            </w:pPr>
            <w:r w:rsidRPr="005C6A48">
              <w:rPr>
                <w:rFonts w:hint="eastAsia"/>
                <w:rtl/>
              </w:rPr>
              <w:t>המציע</w:t>
            </w:r>
            <w:r w:rsidRPr="005C6A48">
              <w:rPr>
                <w:rtl/>
              </w:rPr>
              <w:t xml:space="preserve"> </w:t>
            </w:r>
            <w:r w:rsidRPr="005C6A48">
              <w:rPr>
                <w:rFonts w:hint="eastAsia"/>
                <w:rtl/>
              </w:rPr>
              <w:t>הינו</w:t>
            </w:r>
            <w:r w:rsidRPr="005C6A48">
              <w:rPr>
                <w:rtl/>
              </w:rPr>
              <w:t xml:space="preserve"> </w:t>
            </w:r>
            <w:r w:rsidRPr="005C6A48">
              <w:rPr>
                <w:rFonts w:hint="eastAsia"/>
                <w:rtl/>
              </w:rPr>
              <w:t>בעל</w:t>
            </w:r>
            <w:r w:rsidRPr="005C6A48">
              <w:rPr>
                <w:rtl/>
              </w:rPr>
              <w:t xml:space="preserve"> </w:t>
            </w:r>
            <w:r w:rsidRPr="005C6A48">
              <w:rPr>
                <w:rFonts w:hint="eastAsia"/>
                <w:rtl/>
              </w:rPr>
              <w:t>אישור</w:t>
            </w:r>
            <w:r w:rsidRPr="005C6A48">
              <w:rPr>
                <w:rtl/>
              </w:rPr>
              <w:t xml:space="preserve"> </w:t>
            </w:r>
            <w:r w:rsidRPr="005C6A48">
              <w:rPr>
                <w:rFonts w:hint="eastAsia"/>
                <w:rtl/>
              </w:rPr>
              <w:t>ניהול</w:t>
            </w:r>
            <w:r w:rsidRPr="005C6A48">
              <w:rPr>
                <w:rtl/>
              </w:rPr>
              <w:t xml:space="preserve"> </w:t>
            </w:r>
            <w:r w:rsidRPr="005C6A48">
              <w:rPr>
                <w:rFonts w:hint="eastAsia"/>
                <w:rtl/>
              </w:rPr>
              <w:t>תקין</w:t>
            </w:r>
            <w:r w:rsidRPr="005C6A48">
              <w:rPr>
                <w:rtl/>
              </w:rPr>
              <w:t xml:space="preserve">, </w:t>
            </w:r>
            <w:r w:rsidRPr="005C6A48">
              <w:rPr>
                <w:rFonts w:hint="eastAsia"/>
                <w:rtl/>
              </w:rPr>
              <w:t>מטעם</w:t>
            </w:r>
            <w:r w:rsidRPr="005C6A48">
              <w:rPr>
                <w:rtl/>
              </w:rPr>
              <w:t xml:space="preserve"> </w:t>
            </w:r>
            <w:r w:rsidRPr="005C6A48">
              <w:rPr>
                <w:rFonts w:hint="eastAsia"/>
                <w:rtl/>
              </w:rPr>
              <w:t>רשם</w:t>
            </w:r>
            <w:r w:rsidRPr="005C6A48">
              <w:rPr>
                <w:rtl/>
              </w:rPr>
              <w:t xml:space="preserve"> </w:t>
            </w:r>
            <w:r w:rsidRPr="005C6A48">
              <w:rPr>
                <w:rFonts w:hint="eastAsia"/>
                <w:rtl/>
              </w:rPr>
              <w:t>העמותות</w:t>
            </w:r>
            <w:r w:rsidRPr="005C6A48">
              <w:rPr>
                <w:rtl/>
              </w:rPr>
              <w:t xml:space="preserve">, </w:t>
            </w:r>
            <w:r w:rsidRPr="005C6A48">
              <w:rPr>
                <w:rFonts w:hint="eastAsia"/>
                <w:rtl/>
              </w:rPr>
              <w:t>בתוקף</w:t>
            </w:r>
            <w:r w:rsidRPr="005C6A48">
              <w:rPr>
                <w:rtl/>
              </w:rPr>
              <w:t xml:space="preserve"> </w:t>
            </w:r>
            <w:r w:rsidRPr="005C6A48">
              <w:rPr>
                <w:rFonts w:hint="eastAsia"/>
                <w:rtl/>
              </w:rPr>
              <w:t>לשנה</w:t>
            </w:r>
            <w:r w:rsidRPr="005C6A48">
              <w:rPr>
                <w:rtl/>
              </w:rPr>
              <w:t xml:space="preserve"> </w:t>
            </w:r>
            <w:r w:rsidRPr="005C6A48">
              <w:rPr>
                <w:rFonts w:hint="eastAsia"/>
                <w:rtl/>
              </w:rPr>
              <w:t>השוטפת</w:t>
            </w:r>
            <w:r w:rsidRPr="005C6A48">
              <w:rPr>
                <w:rtl/>
              </w:rPr>
              <w:t>.</w:t>
            </w:r>
          </w:p>
          <w:p w14:paraId="01416ACD" w14:textId="77777777" w:rsidR="00255044" w:rsidRPr="00255044" w:rsidRDefault="00255044" w:rsidP="003263C3">
            <w:pPr>
              <w:keepLines/>
              <w:spacing w:line="360" w:lineRule="auto"/>
              <w:jc w:val="left"/>
              <w:rPr>
                <w:rtl/>
              </w:rPr>
            </w:pPr>
          </w:p>
        </w:tc>
        <w:tc>
          <w:tcPr>
            <w:tcW w:w="3022" w:type="dxa"/>
            <w:tcBorders>
              <w:top w:val="single" w:sz="4" w:space="0" w:color="auto"/>
              <w:left w:val="single" w:sz="4" w:space="0" w:color="auto"/>
              <w:bottom w:val="single" w:sz="4" w:space="0" w:color="auto"/>
              <w:right w:val="single" w:sz="4" w:space="0" w:color="auto"/>
            </w:tcBorders>
            <w:vAlign w:val="center"/>
          </w:tcPr>
          <w:p w14:paraId="45AAEA80" w14:textId="77777777" w:rsidR="00255044" w:rsidRPr="003435BE" w:rsidRDefault="00255044" w:rsidP="003263C3">
            <w:pPr>
              <w:keepLines/>
              <w:spacing w:line="360" w:lineRule="auto"/>
              <w:jc w:val="center"/>
              <w:rPr>
                <w:sz w:val="23"/>
                <w:szCs w:val="23"/>
                <w:rtl/>
              </w:rPr>
            </w:pPr>
            <w:r>
              <w:rPr>
                <w:rFonts w:hint="cs"/>
                <w:sz w:val="23"/>
                <w:szCs w:val="23"/>
                <w:rtl/>
              </w:rPr>
              <w:t>אישור ניהול תקין</w:t>
            </w:r>
          </w:p>
        </w:tc>
      </w:tr>
      <w:tr w:rsidR="00F54C22" w:rsidRPr="003435BE" w14:paraId="47BE9C4C" w14:textId="77777777"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15BCC29" w14:textId="6467A4D7" w:rsidR="00F54C22" w:rsidRPr="00255044" w:rsidRDefault="00255044" w:rsidP="00C165E1">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Ref330476171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9C6505">
              <w:rPr>
                <w:rFonts w:asciiTheme="minorHAnsi" w:hAnsiTheme="minorHAnsi" w:hint="eastAsia"/>
                <w:sz w:val="23"/>
                <w:szCs w:val="23"/>
                <w:rtl/>
              </w:rPr>
              <w:t>‏</w:t>
            </w:r>
            <w:r w:rsidR="009C6505">
              <w:rPr>
                <w:rFonts w:asciiTheme="minorHAnsi" w:hAnsiTheme="minorHAnsi"/>
                <w:sz w:val="23"/>
                <w:szCs w:val="23"/>
                <w:rtl/>
              </w:rPr>
              <w:t>8.2.4</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29B41C3C" w14:textId="77777777" w:rsidR="00F54C22" w:rsidRDefault="00F54C22" w:rsidP="003263C3">
            <w:pPr>
              <w:keepLines/>
              <w:spacing w:line="360" w:lineRule="auto"/>
              <w:jc w:val="left"/>
              <w:rPr>
                <w:sz w:val="23"/>
                <w:szCs w:val="23"/>
                <w:rtl/>
              </w:rPr>
            </w:pPr>
            <w:r>
              <w:rPr>
                <w:rFonts w:hint="cs"/>
                <w:rtl/>
              </w:rPr>
              <w:t xml:space="preserve">במידה והמציע תאגיד - </w:t>
            </w:r>
            <w:r w:rsidRPr="00725CAE">
              <w:rPr>
                <w:rtl/>
              </w:rPr>
              <w:t xml:space="preserve">המציע אינו בעל חובות אגרה שנתית ברשות התאגידים בשנים שקדמו לשנה שבה מוגשת ההצעה </w:t>
            </w:r>
            <w:r w:rsidRPr="00725CAE">
              <w:rPr>
                <w:rFonts w:hint="cs"/>
                <w:rtl/>
              </w:rPr>
              <w:t>ו</w:t>
            </w:r>
            <w:r w:rsidRPr="00725CAE">
              <w:rPr>
                <w:rtl/>
              </w:rPr>
              <w:t>אינ</w:t>
            </w:r>
            <w:r w:rsidRPr="00725CAE">
              <w:rPr>
                <w:rFonts w:hint="cs"/>
                <w:rtl/>
              </w:rPr>
              <w:t>ו</w:t>
            </w:r>
            <w:r w:rsidRPr="00725CAE">
              <w:rPr>
                <w:rtl/>
              </w:rPr>
              <w:t xml:space="preserve"> חברה מפרת חוק או בהתראה לפני רישום כחברה מפרת חוק</w:t>
            </w:r>
          </w:p>
        </w:tc>
        <w:tc>
          <w:tcPr>
            <w:tcW w:w="3022" w:type="dxa"/>
            <w:tcBorders>
              <w:top w:val="single" w:sz="4" w:space="0" w:color="auto"/>
              <w:left w:val="single" w:sz="4" w:space="0" w:color="auto"/>
              <w:bottom w:val="single" w:sz="4" w:space="0" w:color="auto"/>
              <w:right w:val="single" w:sz="4" w:space="0" w:color="auto"/>
            </w:tcBorders>
            <w:vAlign w:val="center"/>
          </w:tcPr>
          <w:p w14:paraId="7DABED61" w14:textId="77777777" w:rsidR="00F54C22" w:rsidRPr="003435BE" w:rsidRDefault="00255044" w:rsidP="003263C3">
            <w:pPr>
              <w:keepLines/>
              <w:spacing w:line="360" w:lineRule="auto"/>
              <w:jc w:val="center"/>
              <w:rPr>
                <w:sz w:val="23"/>
                <w:szCs w:val="23"/>
                <w:rtl/>
              </w:rPr>
            </w:pPr>
            <w:r w:rsidRPr="00725CAE">
              <w:rPr>
                <w:rFonts w:hint="cs"/>
                <w:rtl/>
              </w:rPr>
              <w:t>נסח חברה</w:t>
            </w:r>
          </w:p>
        </w:tc>
      </w:tr>
      <w:tr w:rsidR="00C95F41" w:rsidRPr="003435BE" w14:paraId="68B9B7F8" w14:textId="77777777" w:rsidTr="001E0A15">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67EE566" w14:textId="069938A3" w:rsidR="00C95F41" w:rsidRDefault="00C95F41" w:rsidP="003263C3">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Ref527548812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9C6505">
              <w:rPr>
                <w:rFonts w:asciiTheme="minorHAnsi" w:hAnsiTheme="minorHAnsi" w:hint="eastAsia"/>
                <w:sz w:val="23"/>
                <w:szCs w:val="23"/>
                <w:rtl/>
              </w:rPr>
              <w:t>‏</w:t>
            </w:r>
            <w:r w:rsidR="009C6505">
              <w:rPr>
                <w:rFonts w:asciiTheme="minorHAnsi" w:hAnsiTheme="minorHAnsi"/>
                <w:sz w:val="23"/>
                <w:szCs w:val="23"/>
                <w:rtl/>
              </w:rPr>
              <w:t>8.2.5</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D33796E" w14:textId="77777777" w:rsidR="00C95F41" w:rsidRDefault="00C95F41" w:rsidP="00C165E1">
            <w:pPr>
              <w:keepLines/>
              <w:spacing w:line="360" w:lineRule="auto"/>
              <w:jc w:val="left"/>
              <w:rPr>
                <w:rtl/>
              </w:rPr>
            </w:pPr>
            <w:r>
              <w:rPr>
                <w:rFonts w:hint="cs"/>
                <w:rtl/>
              </w:rPr>
              <w:t>המציע עומד בהוראות סעיף 9 לחוק שוויון זכויות לאנשים עם מוגבלות</w:t>
            </w:r>
          </w:p>
        </w:tc>
        <w:tc>
          <w:tcPr>
            <w:tcW w:w="3022" w:type="dxa"/>
            <w:tcBorders>
              <w:top w:val="single" w:sz="4" w:space="0" w:color="auto"/>
              <w:left w:val="single" w:sz="4" w:space="0" w:color="auto"/>
              <w:bottom w:val="single" w:sz="4" w:space="0" w:color="auto"/>
              <w:right w:val="single" w:sz="4" w:space="0" w:color="auto"/>
            </w:tcBorders>
            <w:vAlign w:val="center"/>
          </w:tcPr>
          <w:p w14:paraId="3AC66912" w14:textId="77777777" w:rsidR="00C95F41" w:rsidRDefault="00C95F41" w:rsidP="00133778">
            <w:pPr>
              <w:keepLines/>
              <w:spacing w:line="360" w:lineRule="auto"/>
              <w:jc w:val="center"/>
              <w:rPr>
                <w:sz w:val="23"/>
                <w:szCs w:val="23"/>
                <w:rtl/>
              </w:rPr>
            </w:pPr>
            <w:r>
              <w:rPr>
                <w:rFonts w:hint="cs"/>
                <w:sz w:val="23"/>
                <w:szCs w:val="23"/>
                <w:rtl/>
              </w:rPr>
              <w:t xml:space="preserve">נספח </w:t>
            </w:r>
            <w:r w:rsidR="00413B11">
              <w:rPr>
                <w:rFonts w:hint="cs"/>
                <w:sz w:val="23"/>
                <w:szCs w:val="23"/>
                <w:rtl/>
              </w:rPr>
              <w:t>א'5</w:t>
            </w:r>
            <w:r>
              <w:rPr>
                <w:rFonts w:hint="cs"/>
                <w:sz w:val="23"/>
                <w:szCs w:val="23"/>
                <w:rtl/>
              </w:rPr>
              <w:t xml:space="preserve"> חתום כדין</w:t>
            </w:r>
          </w:p>
        </w:tc>
      </w:tr>
      <w:tr w:rsidR="00F54C22" w:rsidRPr="003435BE" w14:paraId="12362E5D" w14:textId="77777777"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7D39C88" w14:textId="712E20FA" w:rsidR="00F54C22" w:rsidRDefault="00966305" w:rsidP="003263C3">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Ref450295214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9C6505">
              <w:rPr>
                <w:rFonts w:asciiTheme="minorHAnsi" w:hAnsiTheme="minorHAnsi" w:hint="eastAsia"/>
                <w:sz w:val="23"/>
                <w:szCs w:val="23"/>
                <w:rtl/>
              </w:rPr>
              <w:t>‏</w:t>
            </w:r>
            <w:r w:rsidR="009C6505">
              <w:rPr>
                <w:rFonts w:asciiTheme="minorHAnsi" w:hAnsiTheme="minorHAnsi"/>
                <w:sz w:val="23"/>
                <w:szCs w:val="23"/>
                <w:rtl/>
              </w:rPr>
              <w:t>8.3</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4C28D569" w14:textId="0F8023A5" w:rsidR="00F54C22" w:rsidRDefault="00F54C22" w:rsidP="00966305">
            <w:pPr>
              <w:keepLines/>
              <w:spacing w:line="360" w:lineRule="auto"/>
              <w:jc w:val="left"/>
              <w:rPr>
                <w:sz w:val="23"/>
                <w:szCs w:val="23"/>
                <w:rtl/>
              </w:rPr>
            </w:pPr>
            <w:r>
              <w:rPr>
                <w:rFonts w:hint="cs"/>
                <w:sz w:val="23"/>
                <w:szCs w:val="23"/>
                <w:rtl/>
              </w:rPr>
              <w:t>ניסיון המציע</w:t>
            </w:r>
            <w:r w:rsidR="00966305">
              <w:rPr>
                <w:rFonts w:hint="cs"/>
                <w:sz w:val="23"/>
                <w:szCs w:val="23"/>
              </w:rPr>
              <w:t xml:space="preserve"> </w:t>
            </w:r>
          </w:p>
        </w:tc>
        <w:tc>
          <w:tcPr>
            <w:tcW w:w="3022" w:type="dxa"/>
            <w:tcBorders>
              <w:top w:val="single" w:sz="4" w:space="0" w:color="auto"/>
              <w:left w:val="single" w:sz="4" w:space="0" w:color="auto"/>
              <w:bottom w:val="single" w:sz="4" w:space="0" w:color="auto"/>
              <w:right w:val="single" w:sz="4" w:space="0" w:color="auto"/>
            </w:tcBorders>
            <w:vAlign w:val="center"/>
          </w:tcPr>
          <w:p w14:paraId="55900C56" w14:textId="77777777" w:rsidR="00255044" w:rsidRPr="003435BE" w:rsidRDefault="00F54C22" w:rsidP="00C165E1">
            <w:pPr>
              <w:keepLines/>
              <w:spacing w:line="360" w:lineRule="auto"/>
              <w:jc w:val="center"/>
              <w:rPr>
                <w:sz w:val="23"/>
                <w:szCs w:val="23"/>
                <w:rtl/>
              </w:rPr>
            </w:pPr>
            <w:r w:rsidRPr="003435BE">
              <w:rPr>
                <w:rFonts w:hint="eastAsia"/>
                <w:sz w:val="23"/>
                <w:szCs w:val="23"/>
                <w:rtl/>
              </w:rPr>
              <w:t>נספח</w:t>
            </w:r>
            <w:r w:rsidRPr="003435BE">
              <w:rPr>
                <w:sz w:val="23"/>
                <w:szCs w:val="23"/>
                <w:rtl/>
              </w:rPr>
              <w:t xml:space="preserve"> א'  - טופס הגשת הצעה</w:t>
            </w:r>
          </w:p>
        </w:tc>
      </w:tr>
      <w:tr w:rsidR="00F54C22" w:rsidRPr="003435BE" w14:paraId="089B3850" w14:textId="77777777" w:rsidTr="00D75DFD">
        <w:trPr>
          <w:trHeight w:val="170"/>
          <w:jc w:val="center"/>
        </w:trPr>
        <w:tc>
          <w:tcPr>
            <w:tcW w:w="9792" w:type="dxa"/>
            <w:gridSpan w:val="3"/>
            <w:tcBorders>
              <w:top w:val="single" w:sz="4" w:space="0" w:color="auto"/>
              <w:left w:val="single" w:sz="4" w:space="0" w:color="auto"/>
              <w:bottom w:val="single" w:sz="4" w:space="0" w:color="auto"/>
              <w:right w:val="single" w:sz="4" w:space="0" w:color="auto"/>
            </w:tcBorders>
            <w:vAlign w:val="center"/>
          </w:tcPr>
          <w:p w14:paraId="439D6793" w14:textId="77777777" w:rsidR="00F54C22" w:rsidRPr="003435BE" w:rsidRDefault="00F54C22" w:rsidP="003263C3">
            <w:pPr>
              <w:keepLines/>
              <w:spacing w:line="360" w:lineRule="auto"/>
              <w:jc w:val="center"/>
              <w:rPr>
                <w:sz w:val="23"/>
                <w:szCs w:val="23"/>
                <w:rtl/>
              </w:rPr>
            </w:pPr>
            <w:r w:rsidRPr="003435BE">
              <w:rPr>
                <w:rFonts w:hint="eastAsia"/>
                <w:b/>
                <w:bCs/>
                <w:sz w:val="23"/>
                <w:szCs w:val="23"/>
                <w:rtl/>
              </w:rPr>
              <w:t>הוכחות</w:t>
            </w:r>
            <w:r w:rsidRPr="003435BE">
              <w:rPr>
                <w:b/>
                <w:bCs/>
                <w:sz w:val="23"/>
                <w:szCs w:val="23"/>
                <w:rtl/>
              </w:rPr>
              <w:t xml:space="preserve"> </w:t>
            </w:r>
            <w:r w:rsidRPr="003435BE">
              <w:rPr>
                <w:rFonts w:hint="eastAsia"/>
                <w:b/>
                <w:bCs/>
                <w:sz w:val="23"/>
                <w:szCs w:val="23"/>
                <w:rtl/>
              </w:rPr>
              <w:t>עמידה</w:t>
            </w:r>
            <w:r w:rsidRPr="003435BE">
              <w:rPr>
                <w:b/>
                <w:bCs/>
                <w:sz w:val="23"/>
                <w:szCs w:val="23"/>
                <w:rtl/>
              </w:rPr>
              <w:t xml:space="preserve"> </w:t>
            </w:r>
            <w:r w:rsidRPr="003435BE">
              <w:rPr>
                <w:rFonts w:hint="eastAsia"/>
                <w:b/>
                <w:bCs/>
                <w:sz w:val="23"/>
                <w:szCs w:val="23"/>
                <w:rtl/>
              </w:rPr>
              <w:t>בדרישות</w:t>
            </w:r>
            <w:r w:rsidRPr="003435BE">
              <w:rPr>
                <w:b/>
                <w:bCs/>
                <w:sz w:val="23"/>
                <w:szCs w:val="23"/>
                <w:rtl/>
              </w:rPr>
              <w:t xml:space="preserve"> </w:t>
            </w:r>
            <w:r w:rsidRPr="003435BE">
              <w:rPr>
                <w:rFonts w:hint="eastAsia"/>
                <w:b/>
                <w:bCs/>
                <w:sz w:val="23"/>
                <w:szCs w:val="23"/>
                <w:rtl/>
              </w:rPr>
              <w:t>נוספות</w:t>
            </w:r>
          </w:p>
        </w:tc>
      </w:tr>
      <w:tr w:rsidR="00F54C22" w:rsidRPr="003435BE" w14:paraId="366AB72A" w14:textId="77777777"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5CC1A99" w14:textId="413AFD16" w:rsidR="00F54C22" w:rsidRPr="003435BE" w:rsidRDefault="00F54C22" w:rsidP="003263C3">
            <w:pPr>
              <w:keepLines/>
              <w:spacing w:line="360" w:lineRule="auto"/>
              <w:jc w:val="center"/>
              <w:rPr>
                <w:sz w:val="23"/>
                <w:szCs w:val="23"/>
                <w:rtl/>
              </w:rPr>
            </w:pPr>
            <w:r>
              <w:rPr>
                <w:sz w:val="23"/>
                <w:szCs w:val="23"/>
                <w:rtl/>
              </w:rPr>
              <w:fldChar w:fldCharType="begin"/>
            </w:r>
            <w:r>
              <w:rPr>
                <w:sz w:val="23"/>
                <w:szCs w:val="23"/>
                <w:rtl/>
              </w:rPr>
              <w:instrText xml:space="preserve"> </w:instrText>
            </w:r>
            <w:r>
              <w:rPr>
                <w:sz w:val="23"/>
                <w:szCs w:val="23"/>
              </w:rPr>
              <w:instrText>REF</w:instrText>
            </w:r>
            <w:r>
              <w:rPr>
                <w:sz w:val="23"/>
                <w:szCs w:val="23"/>
                <w:rtl/>
              </w:rPr>
              <w:instrText xml:space="preserve"> _</w:instrText>
            </w:r>
            <w:r>
              <w:rPr>
                <w:sz w:val="23"/>
                <w:szCs w:val="23"/>
              </w:rPr>
              <w:instrText>Ref370375916 \r \h</w:instrText>
            </w:r>
            <w:r>
              <w:rPr>
                <w:sz w:val="23"/>
                <w:szCs w:val="23"/>
                <w:rtl/>
              </w:rPr>
              <w:instrText xml:space="preserve">  \* </w:instrText>
            </w:r>
            <w:r>
              <w:rPr>
                <w:sz w:val="23"/>
                <w:szCs w:val="23"/>
              </w:rPr>
              <w:instrText>MERGEFORMAT</w:instrText>
            </w:r>
            <w:r>
              <w:rPr>
                <w:sz w:val="23"/>
                <w:szCs w:val="23"/>
                <w:rtl/>
              </w:rPr>
              <w:instrText xml:space="preserve"> </w:instrText>
            </w:r>
            <w:r>
              <w:rPr>
                <w:sz w:val="23"/>
                <w:szCs w:val="23"/>
                <w:rtl/>
              </w:rPr>
            </w:r>
            <w:r>
              <w:rPr>
                <w:sz w:val="23"/>
                <w:szCs w:val="23"/>
                <w:rtl/>
              </w:rPr>
              <w:fldChar w:fldCharType="separate"/>
            </w:r>
            <w:r w:rsidR="009C6505">
              <w:rPr>
                <w:sz w:val="23"/>
                <w:szCs w:val="23"/>
                <w:rtl/>
              </w:rPr>
              <w:t>‏10.1</w:t>
            </w:r>
            <w:r>
              <w:rPr>
                <w:sz w:val="23"/>
                <w:szCs w:val="23"/>
                <w:rtl/>
              </w:rPr>
              <w:fldChar w:fldCharType="end"/>
            </w:r>
            <w:r w:rsidRPr="003435BE">
              <w:rPr>
                <w:sz w:val="23"/>
                <w:szCs w:val="23"/>
                <w:rtl/>
              </w:rPr>
              <w:t xml:space="preserve"> </w:t>
            </w:r>
          </w:p>
        </w:tc>
        <w:tc>
          <w:tcPr>
            <w:tcW w:w="5766" w:type="dxa"/>
            <w:tcBorders>
              <w:top w:val="single" w:sz="4" w:space="0" w:color="auto"/>
              <w:left w:val="single" w:sz="4" w:space="0" w:color="auto"/>
              <w:bottom w:val="single" w:sz="4" w:space="0" w:color="auto"/>
              <w:right w:val="single" w:sz="4" w:space="0" w:color="auto"/>
            </w:tcBorders>
            <w:vAlign w:val="center"/>
          </w:tcPr>
          <w:p w14:paraId="422528A3" w14:textId="77777777" w:rsidR="00F54C22" w:rsidRPr="003435BE" w:rsidRDefault="00F54C22" w:rsidP="003263C3">
            <w:pPr>
              <w:keepLines/>
              <w:spacing w:line="360" w:lineRule="auto"/>
              <w:ind w:left="317"/>
              <w:jc w:val="left"/>
              <w:rPr>
                <w:sz w:val="23"/>
                <w:szCs w:val="23"/>
                <w:rtl/>
              </w:rPr>
            </w:pPr>
            <w:r w:rsidRPr="003435BE">
              <w:rPr>
                <w:rFonts w:hint="cs"/>
                <w:sz w:val="23"/>
                <w:szCs w:val="23"/>
                <w:rtl/>
              </w:rPr>
              <w:t>התחייבו</w:t>
            </w:r>
            <w:r w:rsidRPr="003435BE">
              <w:rPr>
                <w:rFonts w:hint="eastAsia"/>
                <w:sz w:val="23"/>
                <w:szCs w:val="23"/>
                <w:rtl/>
              </w:rPr>
              <w:t>ת</w:t>
            </w:r>
            <w:r w:rsidRPr="003435BE">
              <w:rPr>
                <w:sz w:val="23"/>
                <w:szCs w:val="23"/>
                <w:rtl/>
              </w:rPr>
              <w:t xml:space="preserve"> לשמירת סודיות והעדר ניגוד עניינים</w:t>
            </w:r>
          </w:p>
        </w:tc>
        <w:tc>
          <w:tcPr>
            <w:tcW w:w="3022" w:type="dxa"/>
            <w:tcBorders>
              <w:top w:val="single" w:sz="4" w:space="0" w:color="auto"/>
              <w:left w:val="single" w:sz="4" w:space="0" w:color="auto"/>
              <w:bottom w:val="single" w:sz="4" w:space="0" w:color="auto"/>
              <w:right w:val="single" w:sz="4" w:space="0" w:color="auto"/>
            </w:tcBorders>
            <w:vAlign w:val="center"/>
          </w:tcPr>
          <w:p w14:paraId="2694D2E1" w14:textId="77777777" w:rsidR="00F54C22" w:rsidRPr="003435BE" w:rsidRDefault="00F54C22" w:rsidP="00133778">
            <w:pPr>
              <w:keepLines/>
              <w:spacing w:line="360" w:lineRule="auto"/>
              <w:jc w:val="center"/>
              <w:rPr>
                <w:sz w:val="23"/>
                <w:szCs w:val="23"/>
                <w:rtl/>
              </w:rPr>
            </w:pPr>
            <w:r w:rsidRPr="003435BE">
              <w:rPr>
                <w:rFonts w:hint="eastAsia"/>
                <w:sz w:val="23"/>
                <w:szCs w:val="23"/>
                <w:rtl/>
              </w:rPr>
              <w:t>נספח</w:t>
            </w:r>
            <w:r w:rsidRPr="003435BE">
              <w:rPr>
                <w:sz w:val="23"/>
                <w:szCs w:val="23"/>
                <w:rtl/>
              </w:rPr>
              <w:t xml:space="preserve"> </w:t>
            </w:r>
            <w:r w:rsidRPr="003435BE">
              <w:rPr>
                <w:rFonts w:hint="eastAsia"/>
                <w:sz w:val="23"/>
                <w:szCs w:val="23"/>
                <w:rtl/>
              </w:rPr>
              <w:t>א</w:t>
            </w:r>
            <w:r w:rsidRPr="003435BE">
              <w:rPr>
                <w:sz w:val="23"/>
                <w:szCs w:val="23"/>
                <w:rtl/>
              </w:rPr>
              <w:t>'</w:t>
            </w:r>
            <w:r w:rsidR="00413B11">
              <w:rPr>
                <w:rFonts w:hint="cs"/>
                <w:sz w:val="23"/>
                <w:szCs w:val="23"/>
                <w:rtl/>
              </w:rPr>
              <w:t>2</w:t>
            </w:r>
          </w:p>
        </w:tc>
      </w:tr>
      <w:tr w:rsidR="00F54C22" w:rsidRPr="003435BE" w14:paraId="13114132" w14:textId="77777777"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7018D4A" w14:textId="0FD89282" w:rsidR="00F54C22" w:rsidRPr="003435BE" w:rsidRDefault="00F54C22" w:rsidP="003263C3">
            <w:pPr>
              <w:keepLines/>
              <w:spacing w:line="360" w:lineRule="auto"/>
              <w:jc w:val="center"/>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Ref433234941 \r \h</w:instrText>
            </w:r>
            <w:r>
              <w:rPr>
                <w:rFonts w:asciiTheme="minorHAnsi" w:hAnsiTheme="minorHAnsi"/>
                <w:sz w:val="23"/>
                <w:szCs w:val="23"/>
                <w:rtl/>
              </w:rPr>
              <w:instrText xml:space="preserve">  \* </w:instrText>
            </w:r>
            <w:r>
              <w:rPr>
                <w:rFonts w:asciiTheme="minorHAnsi" w:hAnsiTheme="minorHAnsi"/>
                <w:sz w:val="23"/>
                <w:szCs w:val="23"/>
              </w:rPr>
              <w:instrText>MERGEFORMAT</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9C6505">
              <w:rPr>
                <w:rFonts w:asciiTheme="minorHAnsi" w:hAnsiTheme="minorHAnsi" w:hint="eastAsia"/>
                <w:sz w:val="23"/>
                <w:szCs w:val="23"/>
                <w:rtl/>
              </w:rPr>
              <w:t>‏</w:t>
            </w:r>
            <w:r w:rsidR="009C6505">
              <w:rPr>
                <w:rFonts w:asciiTheme="minorHAnsi" w:hAnsiTheme="minorHAnsi"/>
                <w:sz w:val="23"/>
                <w:szCs w:val="23"/>
                <w:rtl/>
              </w:rPr>
              <w:t>10.2</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1963137" w14:textId="77777777" w:rsidR="00F54C22" w:rsidRPr="003435BE" w:rsidRDefault="00F54C22" w:rsidP="003263C3">
            <w:pPr>
              <w:keepLines/>
              <w:spacing w:line="360" w:lineRule="auto"/>
              <w:ind w:left="317"/>
              <w:jc w:val="left"/>
              <w:rPr>
                <w:sz w:val="23"/>
                <w:szCs w:val="23"/>
                <w:rtl/>
              </w:rPr>
            </w:pPr>
            <w:r>
              <w:rPr>
                <w:rFonts w:hint="cs"/>
                <w:sz w:val="23"/>
                <w:szCs w:val="23"/>
                <w:rtl/>
              </w:rPr>
              <w:t>הצהרה על שימוש בתוכנות מקור</w:t>
            </w:r>
          </w:p>
        </w:tc>
        <w:tc>
          <w:tcPr>
            <w:tcW w:w="3022" w:type="dxa"/>
            <w:tcBorders>
              <w:top w:val="single" w:sz="4" w:space="0" w:color="auto"/>
              <w:left w:val="single" w:sz="4" w:space="0" w:color="auto"/>
              <w:bottom w:val="single" w:sz="4" w:space="0" w:color="auto"/>
              <w:right w:val="single" w:sz="4" w:space="0" w:color="auto"/>
            </w:tcBorders>
            <w:vAlign w:val="center"/>
          </w:tcPr>
          <w:p w14:paraId="09EAE2F3" w14:textId="77777777" w:rsidR="00F54C22" w:rsidRPr="003435BE" w:rsidRDefault="00F54C22" w:rsidP="00133778">
            <w:pPr>
              <w:keepLines/>
              <w:spacing w:line="360" w:lineRule="auto"/>
              <w:jc w:val="center"/>
              <w:rPr>
                <w:sz w:val="23"/>
                <w:szCs w:val="23"/>
                <w:rtl/>
              </w:rPr>
            </w:pPr>
            <w:r>
              <w:rPr>
                <w:rFonts w:hint="cs"/>
                <w:sz w:val="23"/>
                <w:szCs w:val="23"/>
                <w:rtl/>
              </w:rPr>
              <w:t>נספח א'</w:t>
            </w:r>
            <w:r w:rsidR="00413B11">
              <w:rPr>
                <w:rFonts w:hint="cs"/>
                <w:sz w:val="23"/>
                <w:szCs w:val="23"/>
                <w:rtl/>
              </w:rPr>
              <w:t>4</w:t>
            </w:r>
          </w:p>
        </w:tc>
      </w:tr>
      <w:tr w:rsidR="00F54C22" w:rsidRPr="003435BE" w14:paraId="529B7AC2" w14:textId="77777777"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7FEE87E" w14:textId="3EEF7620" w:rsidR="00F54C22" w:rsidRPr="00FF3A4D" w:rsidRDefault="00F54C22" w:rsidP="003263C3">
            <w:pPr>
              <w:keepLines/>
              <w:spacing w:line="360" w:lineRule="auto"/>
              <w:jc w:val="center"/>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hint="cs"/>
                <w:sz w:val="23"/>
                <w:szCs w:val="23"/>
              </w:rPr>
              <w:instrText>REF</w:instrText>
            </w:r>
            <w:r>
              <w:rPr>
                <w:rFonts w:asciiTheme="minorHAnsi" w:hAnsiTheme="minorHAnsi" w:hint="cs"/>
                <w:sz w:val="23"/>
                <w:szCs w:val="23"/>
                <w:rtl/>
              </w:rPr>
              <w:instrText xml:space="preserve"> _</w:instrText>
            </w:r>
            <w:r>
              <w:rPr>
                <w:rFonts w:asciiTheme="minorHAnsi" w:hAnsiTheme="minorHAnsi" w:hint="cs"/>
                <w:sz w:val="23"/>
                <w:szCs w:val="23"/>
              </w:rPr>
              <w:instrText>Ref179538434 \r \h</w:instrText>
            </w:r>
            <w:r>
              <w:rPr>
                <w:rFonts w:asciiTheme="minorHAnsi" w:hAnsiTheme="minorHAnsi"/>
                <w:sz w:val="23"/>
                <w:szCs w:val="23"/>
                <w:rtl/>
              </w:rPr>
              <w:instrText xml:space="preserve">  \* </w:instrText>
            </w:r>
            <w:r>
              <w:rPr>
                <w:rFonts w:asciiTheme="minorHAnsi" w:hAnsiTheme="minorHAnsi"/>
                <w:sz w:val="23"/>
                <w:szCs w:val="23"/>
              </w:rPr>
              <w:instrText>MERGEFORMAT</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9C6505">
              <w:rPr>
                <w:rFonts w:asciiTheme="minorHAnsi" w:hAnsiTheme="minorHAnsi" w:hint="eastAsia"/>
                <w:sz w:val="23"/>
                <w:szCs w:val="23"/>
                <w:rtl/>
              </w:rPr>
              <w:t>‏</w:t>
            </w:r>
            <w:r w:rsidR="009C6505">
              <w:rPr>
                <w:rFonts w:asciiTheme="minorHAnsi" w:hAnsiTheme="minorHAnsi"/>
                <w:sz w:val="23"/>
                <w:szCs w:val="23"/>
                <w:rtl/>
              </w:rPr>
              <w:t>10.2</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2929EEA2" w14:textId="77777777" w:rsidR="00F54C22" w:rsidRPr="003435BE" w:rsidRDefault="00F54C22" w:rsidP="003263C3">
            <w:pPr>
              <w:keepLines/>
              <w:spacing w:line="360" w:lineRule="auto"/>
              <w:ind w:left="317"/>
              <w:jc w:val="left"/>
              <w:rPr>
                <w:sz w:val="23"/>
                <w:szCs w:val="23"/>
              </w:rPr>
            </w:pPr>
            <w:r w:rsidRPr="003435BE">
              <w:rPr>
                <w:rFonts w:hint="eastAsia"/>
                <w:sz w:val="23"/>
                <w:szCs w:val="23"/>
                <w:rtl/>
              </w:rPr>
              <w:t>אישורים</w:t>
            </w:r>
            <w:r w:rsidRPr="003435BE">
              <w:rPr>
                <w:sz w:val="23"/>
                <w:szCs w:val="23"/>
                <w:rtl/>
              </w:rPr>
              <w:t xml:space="preserve"> </w:t>
            </w:r>
            <w:r w:rsidRPr="003435BE">
              <w:rPr>
                <w:rFonts w:hint="eastAsia"/>
                <w:sz w:val="23"/>
                <w:szCs w:val="23"/>
                <w:rtl/>
              </w:rPr>
              <w:t>והצהרה</w:t>
            </w:r>
            <w:r w:rsidRPr="003435BE">
              <w:rPr>
                <w:sz w:val="23"/>
                <w:szCs w:val="23"/>
                <w:rtl/>
              </w:rPr>
              <w:t xml:space="preserve"> </w:t>
            </w:r>
            <w:r w:rsidRPr="003435BE">
              <w:rPr>
                <w:rFonts w:hint="eastAsia"/>
                <w:sz w:val="23"/>
                <w:szCs w:val="23"/>
                <w:rtl/>
              </w:rPr>
              <w:t>לשם</w:t>
            </w:r>
            <w:r w:rsidRPr="003435BE">
              <w:rPr>
                <w:sz w:val="23"/>
                <w:szCs w:val="23"/>
                <w:rtl/>
              </w:rPr>
              <w:t xml:space="preserve"> </w:t>
            </w:r>
            <w:r w:rsidRPr="003435BE">
              <w:rPr>
                <w:rFonts w:hint="eastAsia"/>
                <w:sz w:val="23"/>
                <w:szCs w:val="23"/>
                <w:rtl/>
              </w:rPr>
              <w:t>הוכחת</w:t>
            </w:r>
            <w:r w:rsidRPr="003435BE">
              <w:rPr>
                <w:sz w:val="23"/>
                <w:szCs w:val="23"/>
                <w:rtl/>
              </w:rPr>
              <w:t xml:space="preserve"> </w:t>
            </w:r>
            <w:r w:rsidRPr="003435BE">
              <w:rPr>
                <w:rFonts w:hint="eastAsia"/>
                <w:sz w:val="23"/>
                <w:szCs w:val="23"/>
                <w:rtl/>
              </w:rPr>
              <w:t>עסק</w:t>
            </w:r>
            <w:r w:rsidRPr="003435BE">
              <w:rPr>
                <w:sz w:val="23"/>
                <w:szCs w:val="23"/>
                <w:rtl/>
              </w:rPr>
              <w:t xml:space="preserve"> </w:t>
            </w:r>
            <w:r w:rsidRPr="003435BE">
              <w:rPr>
                <w:rFonts w:hint="eastAsia"/>
                <w:sz w:val="23"/>
                <w:szCs w:val="23"/>
                <w:rtl/>
              </w:rPr>
              <w:t>בשליטת</w:t>
            </w:r>
            <w:r w:rsidRPr="003435BE">
              <w:rPr>
                <w:sz w:val="23"/>
                <w:szCs w:val="23"/>
                <w:rtl/>
              </w:rPr>
              <w:t xml:space="preserve"> </w:t>
            </w:r>
            <w:r w:rsidRPr="003435BE">
              <w:rPr>
                <w:rFonts w:hint="eastAsia"/>
                <w:sz w:val="23"/>
                <w:szCs w:val="23"/>
                <w:rtl/>
              </w:rPr>
              <w:t>אישה</w:t>
            </w:r>
          </w:p>
        </w:tc>
        <w:tc>
          <w:tcPr>
            <w:tcW w:w="3022" w:type="dxa"/>
            <w:tcBorders>
              <w:top w:val="single" w:sz="4" w:space="0" w:color="auto"/>
              <w:left w:val="single" w:sz="4" w:space="0" w:color="auto"/>
              <w:bottom w:val="single" w:sz="4" w:space="0" w:color="auto"/>
              <w:right w:val="single" w:sz="4" w:space="0" w:color="auto"/>
            </w:tcBorders>
            <w:vAlign w:val="center"/>
          </w:tcPr>
          <w:p w14:paraId="48B493EB" w14:textId="77777777" w:rsidR="00F54C22" w:rsidRPr="003435BE" w:rsidRDefault="00F54C22" w:rsidP="00133778">
            <w:pPr>
              <w:keepLines/>
              <w:spacing w:line="360" w:lineRule="auto"/>
              <w:jc w:val="center"/>
              <w:rPr>
                <w:sz w:val="23"/>
                <w:szCs w:val="23"/>
                <w:rtl/>
              </w:rPr>
            </w:pPr>
            <w:r w:rsidRPr="003435BE">
              <w:rPr>
                <w:rFonts w:hint="eastAsia"/>
                <w:sz w:val="23"/>
                <w:szCs w:val="23"/>
                <w:rtl/>
              </w:rPr>
              <w:t>אישור</w:t>
            </w:r>
            <w:r w:rsidRPr="003435BE">
              <w:rPr>
                <w:sz w:val="23"/>
                <w:szCs w:val="23"/>
                <w:rtl/>
              </w:rPr>
              <w:t xml:space="preserve"> </w:t>
            </w:r>
            <w:r w:rsidRPr="003435BE">
              <w:rPr>
                <w:rFonts w:hint="eastAsia"/>
                <w:sz w:val="23"/>
                <w:szCs w:val="23"/>
                <w:rtl/>
              </w:rPr>
              <w:t>ותצהיר</w:t>
            </w:r>
            <w:r>
              <w:rPr>
                <w:rFonts w:hint="cs"/>
                <w:sz w:val="23"/>
                <w:szCs w:val="23"/>
                <w:rtl/>
              </w:rPr>
              <w:t xml:space="preserve"> נספח א'</w:t>
            </w:r>
            <w:r w:rsidR="00413B11">
              <w:rPr>
                <w:rFonts w:hint="cs"/>
                <w:sz w:val="23"/>
                <w:szCs w:val="23"/>
                <w:rtl/>
              </w:rPr>
              <w:t>3</w:t>
            </w:r>
          </w:p>
        </w:tc>
      </w:tr>
      <w:tr w:rsidR="00F54C22" w:rsidRPr="003435BE" w14:paraId="31BBC755" w14:textId="77777777"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1C13CE5" w14:textId="4A63EFB6" w:rsidR="00F54C22" w:rsidRPr="003435BE" w:rsidRDefault="00F54C22" w:rsidP="003263C3">
            <w:pPr>
              <w:keepLines/>
              <w:spacing w:line="360" w:lineRule="auto"/>
              <w:jc w:val="center"/>
              <w:rPr>
                <w:sz w:val="23"/>
                <w:szCs w:val="23"/>
                <w:rtl/>
              </w:rPr>
            </w:pPr>
            <w:r>
              <w:rPr>
                <w:sz w:val="23"/>
                <w:szCs w:val="23"/>
                <w:rtl/>
              </w:rPr>
              <w:fldChar w:fldCharType="begin"/>
            </w:r>
            <w:r>
              <w:rPr>
                <w:sz w:val="23"/>
                <w:szCs w:val="23"/>
                <w:rtl/>
              </w:rPr>
              <w:instrText xml:space="preserve"> </w:instrText>
            </w:r>
            <w:r>
              <w:rPr>
                <w:sz w:val="23"/>
                <w:szCs w:val="23"/>
              </w:rPr>
              <w:instrText>REF</w:instrText>
            </w:r>
            <w:r>
              <w:rPr>
                <w:sz w:val="23"/>
                <w:szCs w:val="23"/>
                <w:rtl/>
              </w:rPr>
              <w:instrText xml:space="preserve"> _</w:instrText>
            </w:r>
            <w:r>
              <w:rPr>
                <w:sz w:val="23"/>
                <w:szCs w:val="23"/>
              </w:rPr>
              <w:instrText>Ref399079935 \r \h</w:instrText>
            </w:r>
            <w:r>
              <w:rPr>
                <w:sz w:val="23"/>
                <w:szCs w:val="23"/>
                <w:rtl/>
              </w:rPr>
              <w:instrText xml:space="preserve">  \* </w:instrText>
            </w:r>
            <w:r>
              <w:rPr>
                <w:sz w:val="23"/>
                <w:szCs w:val="23"/>
              </w:rPr>
              <w:instrText>MERGEFORMAT</w:instrText>
            </w:r>
            <w:r>
              <w:rPr>
                <w:sz w:val="23"/>
                <w:szCs w:val="23"/>
                <w:rtl/>
              </w:rPr>
              <w:instrText xml:space="preserve"> </w:instrText>
            </w:r>
            <w:r>
              <w:rPr>
                <w:sz w:val="23"/>
                <w:szCs w:val="23"/>
                <w:rtl/>
              </w:rPr>
            </w:r>
            <w:r>
              <w:rPr>
                <w:sz w:val="23"/>
                <w:szCs w:val="23"/>
                <w:rtl/>
              </w:rPr>
              <w:fldChar w:fldCharType="separate"/>
            </w:r>
            <w:r w:rsidR="009C6505">
              <w:rPr>
                <w:sz w:val="23"/>
                <w:szCs w:val="23"/>
                <w:rtl/>
              </w:rPr>
              <w:t>‏10.5</w:t>
            </w:r>
            <w:r>
              <w:rPr>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D49DD8E" w14:textId="77777777" w:rsidR="00F54C22" w:rsidRPr="003435BE" w:rsidRDefault="00F54C22" w:rsidP="003263C3">
            <w:pPr>
              <w:keepLines/>
              <w:spacing w:line="360" w:lineRule="auto"/>
              <w:ind w:left="317"/>
              <w:jc w:val="left"/>
              <w:rPr>
                <w:sz w:val="23"/>
                <w:szCs w:val="23"/>
                <w:rtl/>
              </w:rPr>
            </w:pPr>
            <w:r w:rsidRPr="003435BE">
              <w:rPr>
                <w:sz w:val="23"/>
                <w:szCs w:val="23"/>
                <w:rtl/>
              </w:rPr>
              <w:t xml:space="preserve">רשימת הפרטים </w:t>
            </w:r>
            <w:r w:rsidRPr="003435BE">
              <w:rPr>
                <w:rFonts w:hint="eastAsia"/>
                <w:sz w:val="23"/>
                <w:szCs w:val="23"/>
                <w:rtl/>
              </w:rPr>
              <w:t>בהצעת</w:t>
            </w:r>
            <w:r w:rsidRPr="003435BE">
              <w:rPr>
                <w:sz w:val="23"/>
                <w:szCs w:val="23"/>
                <w:rtl/>
              </w:rPr>
              <w:t xml:space="preserve"> המציע, שהמציע מעוניין שיהיו חסויים במידה והוא יזכה</w:t>
            </w:r>
          </w:p>
        </w:tc>
        <w:tc>
          <w:tcPr>
            <w:tcW w:w="3022" w:type="dxa"/>
            <w:tcBorders>
              <w:top w:val="single" w:sz="4" w:space="0" w:color="auto"/>
              <w:left w:val="single" w:sz="4" w:space="0" w:color="auto"/>
              <w:bottom w:val="single" w:sz="4" w:space="0" w:color="auto"/>
              <w:right w:val="single" w:sz="4" w:space="0" w:color="auto"/>
            </w:tcBorders>
            <w:vAlign w:val="center"/>
          </w:tcPr>
          <w:p w14:paraId="75C56B8C" w14:textId="6DA1BA2D" w:rsidR="00F54C22" w:rsidRPr="009B5EDE" w:rsidRDefault="00F54C22" w:rsidP="003263C3">
            <w:pPr>
              <w:keepLines/>
              <w:spacing w:line="360" w:lineRule="auto"/>
              <w:jc w:val="center"/>
              <w:rPr>
                <w:sz w:val="23"/>
                <w:szCs w:val="23"/>
                <w:rtl/>
              </w:rPr>
            </w:pPr>
            <w:r w:rsidRPr="003435BE">
              <w:rPr>
                <w:rFonts w:hint="eastAsia"/>
                <w:sz w:val="23"/>
                <w:szCs w:val="23"/>
                <w:rtl/>
              </w:rPr>
              <w:t>נספח</w:t>
            </w:r>
            <w:r w:rsidRPr="003435BE">
              <w:rPr>
                <w:sz w:val="23"/>
                <w:szCs w:val="23"/>
                <w:rtl/>
              </w:rPr>
              <w:t xml:space="preserve"> א'  - טופס הגשת הצעה – סעיף</w:t>
            </w:r>
            <w:r>
              <w:rPr>
                <w:rFonts w:hint="cs"/>
                <w:sz w:val="23"/>
                <w:szCs w:val="23"/>
                <w:rtl/>
              </w:rPr>
              <w:t xml:space="preserve"> </w:t>
            </w:r>
            <w:r>
              <w:rPr>
                <w:sz w:val="23"/>
                <w:szCs w:val="23"/>
                <w:rtl/>
              </w:rPr>
              <w:fldChar w:fldCharType="begin"/>
            </w:r>
            <w:r>
              <w:rPr>
                <w:sz w:val="23"/>
                <w:szCs w:val="23"/>
                <w:rtl/>
              </w:rPr>
              <w:instrText xml:space="preserve"> </w:instrText>
            </w:r>
            <w:r>
              <w:rPr>
                <w:sz w:val="23"/>
                <w:szCs w:val="23"/>
              </w:rPr>
              <w:instrText>REF</w:instrText>
            </w:r>
            <w:r>
              <w:rPr>
                <w:sz w:val="23"/>
                <w:szCs w:val="23"/>
                <w:rtl/>
              </w:rPr>
              <w:instrText xml:space="preserve"> _</w:instrText>
            </w:r>
            <w:r>
              <w:rPr>
                <w:sz w:val="23"/>
                <w:szCs w:val="23"/>
              </w:rPr>
              <w:instrText>Ref376442079 \r \h</w:instrText>
            </w:r>
            <w:r>
              <w:rPr>
                <w:sz w:val="23"/>
                <w:szCs w:val="23"/>
                <w:rtl/>
              </w:rPr>
              <w:instrText xml:space="preserve">  \* </w:instrText>
            </w:r>
            <w:r>
              <w:rPr>
                <w:sz w:val="23"/>
                <w:szCs w:val="23"/>
              </w:rPr>
              <w:instrText>MERGEFORMAT</w:instrText>
            </w:r>
            <w:r>
              <w:rPr>
                <w:sz w:val="23"/>
                <w:szCs w:val="23"/>
                <w:rtl/>
              </w:rPr>
              <w:instrText xml:space="preserve"> </w:instrText>
            </w:r>
            <w:r>
              <w:rPr>
                <w:sz w:val="23"/>
                <w:szCs w:val="23"/>
                <w:rtl/>
              </w:rPr>
            </w:r>
            <w:r>
              <w:rPr>
                <w:sz w:val="23"/>
                <w:szCs w:val="23"/>
                <w:rtl/>
              </w:rPr>
              <w:fldChar w:fldCharType="separate"/>
            </w:r>
            <w:r w:rsidR="009C6505">
              <w:rPr>
                <w:sz w:val="23"/>
                <w:szCs w:val="23"/>
                <w:rtl/>
              </w:rPr>
              <w:t>‏6</w:t>
            </w:r>
            <w:r>
              <w:rPr>
                <w:sz w:val="23"/>
                <w:szCs w:val="23"/>
                <w:rtl/>
              </w:rPr>
              <w:fldChar w:fldCharType="end"/>
            </w:r>
          </w:p>
        </w:tc>
      </w:tr>
      <w:tr w:rsidR="00F54C22" w:rsidRPr="003435BE" w14:paraId="23A7C3B7" w14:textId="77777777"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BDAC9E5" w14:textId="1B5136B4" w:rsidR="00F54C22" w:rsidRPr="003435BE" w:rsidRDefault="00F54C22" w:rsidP="003263C3">
            <w:pPr>
              <w:keepLines/>
              <w:spacing w:line="360" w:lineRule="auto"/>
              <w:jc w:val="center"/>
              <w:rPr>
                <w:sz w:val="23"/>
                <w:szCs w:val="23"/>
                <w:rtl/>
              </w:rPr>
            </w:pPr>
            <w:r>
              <w:rPr>
                <w:sz w:val="23"/>
                <w:szCs w:val="23"/>
                <w:rtl/>
              </w:rPr>
              <w:fldChar w:fldCharType="begin"/>
            </w:r>
            <w:r>
              <w:rPr>
                <w:sz w:val="23"/>
                <w:szCs w:val="23"/>
                <w:rtl/>
              </w:rPr>
              <w:instrText xml:space="preserve"> </w:instrText>
            </w:r>
            <w:r>
              <w:rPr>
                <w:sz w:val="23"/>
                <w:szCs w:val="23"/>
              </w:rPr>
              <w:instrText>REF</w:instrText>
            </w:r>
            <w:r>
              <w:rPr>
                <w:sz w:val="23"/>
                <w:szCs w:val="23"/>
                <w:rtl/>
              </w:rPr>
              <w:instrText xml:space="preserve"> _</w:instrText>
            </w:r>
            <w:r>
              <w:rPr>
                <w:sz w:val="23"/>
                <w:szCs w:val="23"/>
              </w:rPr>
              <w:instrText>Ref376433202 \r \h</w:instrText>
            </w:r>
            <w:r>
              <w:rPr>
                <w:sz w:val="23"/>
                <w:szCs w:val="23"/>
                <w:rtl/>
              </w:rPr>
              <w:instrText xml:space="preserve">  \* </w:instrText>
            </w:r>
            <w:r>
              <w:rPr>
                <w:sz w:val="23"/>
                <w:szCs w:val="23"/>
              </w:rPr>
              <w:instrText>MERGEFORMAT</w:instrText>
            </w:r>
            <w:r>
              <w:rPr>
                <w:sz w:val="23"/>
                <w:szCs w:val="23"/>
                <w:rtl/>
              </w:rPr>
              <w:instrText xml:space="preserve"> </w:instrText>
            </w:r>
            <w:r>
              <w:rPr>
                <w:sz w:val="23"/>
                <w:szCs w:val="23"/>
                <w:rtl/>
              </w:rPr>
            </w:r>
            <w:r>
              <w:rPr>
                <w:sz w:val="23"/>
                <w:szCs w:val="23"/>
                <w:rtl/>
              </w:rPr>
              <w:fldChar w:fldCharType="separate"/>
            </w:r>
            <w:r w:rsidR="009C6505">
              <w:rPr>
                <w:sz w:val="23"/>
                <w:szCs w:val="23"/>
                <w:rtl/>
              </w:rPr>
              <w:t>‏10.4</w:t>
            </w:r>
            <w:r>
              <w:rPr>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63800AA4" w14:textId="77777777" w:rsidR="00F54C22" w:rsidRPr="003435BE" w:rsidRDefault="00F54C22" w:rsidP="003263C3">
            <w:pPr>
              <w:keepLines/>
              <w:spacing w:line="360" w:lineRule="auto"/>
              <w:ind w:left="317"/>
              <w:jc w:val="left"/>
              <w:rPr>
                <w:sz w:val="23"/>
                <w:szCs w:val="23"/>
                <w:rtl/>
              </w:rPr>
            </w:pPr>
            <w:r w:rsidRPr="003435BE">
              <w:rPr>
                <w:rFonts w:hint="eastAsia"/>
                <w:sz w:val="23"/>
                <w:szCs w:val="23"/>
                <w:rtl/>
              </w:rPr>
              <w:t>מסמכי</w:t>
            </w:r>
            <w:r w:rsidRPr="003435BE">
              <w:rPr>
                <w:sz w:val="23"/>
                <w:szCs w:val="23"/>
                <w:rtl/>
              </w:rPr>
              <w:t xml:space="preserve"> </w:t>
            </w:r>
            <w:r>
              <w:rPr>
                <w:rFonts w:hint="cs"/>
                <w:sz w:val="23"/>
                <w:szCs w:val="23"/>
                <w:rtl/>
              </w:rPr>
              <w:t>פנייה</w:t>
            </w:r>
            <w:r w:rsidRPr="003435BE">
              <w:rPr>
                <w:sz w:val="23"/>
                <w:szCs w:val="23"/>
                <w:rtl/>
              </w:rPr>
              <w:t xml:space="preserve"> </w:t>
            </w:r>
            <w:r w:rsidRPr="003435BE">
              <w:rPr>
                <w:rFonts w:hint="eastAsia"/>
                <w:sz w:val="23"/>
                <w:szCs w:val="23"/>
                <w:rtl/>
              </w:rPr>
              <w:t>כשהם</w:t>
            </w:r>
            <w:r w:rsidRPr="003435BE">
              <w:rPr>
                <w:sz w:val="23"/>
                <w:szCs w:val="23"/>
                <w:rtl/>
              </w:rPr>
              <w:t xml:space="preserve"> </w:t>
            </w:r>
            <w:r w:rsidRPr="003435BE">
              <w:rPr>
                <w:rFonts w:hint="eastAsia"/>
                <w:sz w:val="23"/>
                <w:szCs w:val="23"/>
                <w:rtl/>
              </w:rPr>
              <w:t>חתומים</w:t>
            </w:r>
          </w:p>
        </w:tc>
        <w:tc>
          <w:tcPr>
            <w:tcW w:w="3022" w:type="dxa"/>
            <w:tcBorders>
              <w:top w:val="single" w:sz="4" w:space="0" w:color="auto"/>
              <w:left w:val="single" w:sz="4" w:space="0" w:color="auto"/>
              <w:bottom w:val="single" w:sz="4" w:space="0" w:color="auto"/>
              <w:right w:val="single" w:sz="4" w:space="0" w:color="auto"/>
            </w:tcBorders>
            <w:vAlign w:val="center"/>
          </w:tcPr>
          <w:p w14:paraId="4225151D" w14:textId="77777777" w:rsidR="00F54C22" w:rsidRPr="003435BE" w:rsidRDefault="00F54C22" w:rsidP="003263C3">
            <w:pPr>
              <w:keepLines/>
              <w:spacing w:line="360" w:lineRule="auto"/>
              <w:jc w:val="center"/>
              <w:rPr>
                <w:sz w:val="23"/>
                <w:szCs w:val="23"/>
                <w:rtl/>
              </w:rPr>
            </w:pPr>
            <w:r w:rsidRPr="003435BE">
              <w:rPr>
                <w:rFonts w:hint="eastAsia"/>
                <w:sz w:val="23"/>
                <w:szCs w:val="23"/>
                <w:rtl/>
              </w:rPr>
              <w:t>חוברת</w:t>
            </w:r>
            <w:r w:rsidRPr="003435BE">
              <w:rPr>
                <w:sz w:val="23"/>
                <w:szCs w:val="23"/>
                <w:rtl/>
              </w:rPr>
              <w:t xml:space="preserve"> </w:t>
            </w:r>
            <w:r>
              <w:rPr>
                <w:rFonts w:hint="cs"/>
                <w:sz w:val="23"/>
                <w:szCs w:val="23"/>
                <w:rtl/>
              </w:rPr>
              <w:t>הפנייה ותשובות לשאלות הבהרה</w:t>
            </w:r>
          </w:p>
        </w:tc>
      </w:tr>
    </w:tbl>
    <w:p w14:paraId="760C1693" w14:textId="77777777" w:rsidR="00435A68" w:rsidRDefault="00435A68" w:rsidP="003263C3">
      <w:pPr>
        <w:keepLines/>
        <w:spacing w:line="360" w:lineRule="auto"/>
        <w:rPr>
          <w:b/>
          <w:bCs/>
          <w:u w:val="single"/>
          <w:rtl/>
        </w:rPr>
      </w:pPr>
    </w:p>
    <w:p w14:paraId="48CAF01A" w14:textId="77777777" w:rsidR="004C4202" w:rsidRPr="009E3FE2" w:rsidRDefault="004C4202" w:rsidP="003263C3">
      <w:pPr>
        <w:keepLines/>
        <w:bidi w:val="0"/>
        <w:adjustRightInd/>
        <w:spacing w:line="360" w:lineRule="auto"/>
        <w:jc w:val="left"/>
        <w:textAlignment w:val="auto"/>
        <w:rPr>
          <w:rFonts w:asciiTheme="minorHAnsi" w:hAnsiTheme="minorHAnsi"/>
          <w:b/>
          <w:bCs/>
          <w:u w:val="single"/>
        </w:rPr>
      </w:pPr>
      <w:bookmarkStart w:id="361" w:name="_Toc289933516"/>
      <w:bookmarkStart w:id="362" w:name="_Toc289933650"/>
      <w:bookmarkStart w:id="363" w:name="_Toc289933517"/>
      <w:bookmarkStart w:id="364" w:name="_Toc289933651"/>
      <w:bookmarkStart w:id="365" w:name="_Toc289933527"/>
      <w:bookmarkStart w:id="366" w:name="_Toc289933661"/>
      <w:bookmarkStart w:id="367" w:name="_Toc289933528"/>
      <w:bookmarkStart w:id="368" w:name="_Toc289933662"/>
      <w:bookmarkStart w:id="369" w:name="_Toc289933529"/>
      <w:bookmarkStart w:id="370" w:name="_Toc289933663"/>
      <w:bookmarkStart w:id="371" w:name="_Toc289933530"/>
      <w:bookmarkStart w:id="372" w:name="_Toc289933664"/>
      <w:bookmarkStart w:id="373" w:name="_Toc289933531"/>
      <w:bookmarkStart w:id="374" w:name="_Toc289933665"/>
      <w:bookmarkStart w:id="375" w:name="_Toc289933532"/>
      <w:bookmarkStart w:id="376" w:name="_Toc289933666"/>
      <w:bookmarkStart w:id="377" w:name="_Toc289933533"/>
      <w:bookmarkStart w:id="378" w:name="_Toc289933667"/>
      <w:bookmarkStart w:id="379" w:name="_Toc289933534"/>
      <w:bookmarkStart w:id="380" w:name="_Toc289933668"/>
      <w:bookmarkStart w:id="381" w:name="_Toc289933535"/>
      <w:bookmarkStart w:id="382" w:name="_Toc289933669"/>
      <w:bookmarkStart w:id="383" w:name="_Toc289933536"/>
      <w:bookmarkStart w:id="384" w:name="_Toc289933670"/>
      <w:bookmarkStart w:id="385" w:name="_Toc289933537"/>
      <w:bookmarkStart w:id="386" w:name="_Toc289933671"/>
      <w:bookmarkStart w:id="387" w:name="_Toc289933538"/>
      <w:bookmarkStart w:id="388" w:name="_Toc289933672"/>
      <w:bookmarkStart w:id="389" w:name="_Toc289933539"/>
      <w:bookmarkStart w:id="390" w:name="_Toc289933673"/>
      <w:bookmarkStart w:id="391" w:name="_Toc289933540"/>
      <w:bookmarkStart w:id="392" w:name="_Toc289933674"/>
      <w:bookmarkStart w:id="393" w:name="_Toc289933541"/>
      <w:bookmarkStart w:id="394" w:name="_Toc289933675"/>
      <w:bookmarkStart w:id="395" w:name="_Toc289933542"/>
      <w:bookmarkStart w:id="396" w:name="_Toc289933676"/>
      <w:bookmarkStart w:id="397" w:name="_Toc289933543"/>
      <w:bookmarkStart w:id="398" w:name="_Toc289933677"/>
      <w:bookmarkStart w:id="399" w:name="_Toc289933544"/>
      <w:bookmarkStart w:id="400" w:name="_Toc289933678"/>
      <w:bookmarkStart w:id="401" w:name="_Toc289933549"/>
      <w:bookmarkStart w:id="402" w:name="_Toc289933683"/>
      <w:bookmarkStart w:id="403" w:name="_Toc289933550"/>
      <w:bookmarkStart w:id="404" w:name="_Toc289933684"/>
      <w:bookmarkStart w:id="405" w:name="_Toc289933553"/>
      <w:bookmarkStart w:id="406" w:name="_Toc289933687"/>
      <w:bookmarkStart w:id="407" w:name="_Toc289933554"/>
      <w:bookmarkStart w:id="408" w:name="_Toc289933688"/>
      <w:bookmarkStart w:id="409" w:name="_Ref376442094"/>
      <w:bookmarkStart w:id="410" w:name="_Toc203986076"/>
      <w:bookmarkStart w:id="411" w:name="_Toc220648257"/>
      <w:bookmarkStart w:id="412" w:name="_Toc268077152"/>
      <w:bookmarkStart w:id="413" w:name="_Toc268775994"/>
      <w:bookmarkStart w:id="414" w:name="_Toc275421020"/>
      <w:bookmarkStart w:id="415" w:name="_Toc185193114"/>
      <w:bookmarkStart w:id="416" w:name="_Toc78167944"/>
      <w:bookmarkStart w:id="417" w:name="_Toc78123023"/>
      <w:bookmarkStart w:id="418" w:name="_Toc61602138"/>
      <w:bookmarkStart w:id="419" w:name="_Toc252446110"/>
      <w:bookmarkStart w:id="420" w:name="_Toc289865313"/>
      <w:bookmarkStart w:id="421" w:name="_Toc306010997"/>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b/>
          <w:bCs/>
          <w:u w:val="single"/>
          <w:rtl/>
        </w:rPr>
        <w:br w:type="page"/>
      </w:r>
    </w:p>
    <w:bookmarkEnd w:id="409"/>
    <w:p w14:paraId="2C69E219" w14:textId="77777777" w:rsidR="001766C9" w:rsidRDefault="001766C9" w:rsidP="00064306">
      <w:pPr>
        <w:spacing w:line="360" w:lineRule="auto"/>
        <w:rPr>
          <w:rtl/>
        </w:rPr>
      </w:pPr>
    </w:p>
    <w:p w14:paraId="7513ABF3" w14:textId="30EE187B" w:rsidR="00064306" w:rsidRDefault="00064306" w:rsidP="00064306">
      <w:pPr>
        <w:pStyle w:val="a7"/>
        <w:numPr>
          <w:ilvl w:val="0"/>
          <w:numId w:val="5"/>
        </w:numPr>
        <w:spacing w:line="360" w:lineRule="auto"/>
        <w:rPr>
          <w:b/>
          <w:bCs/>
          <w:u w:val="single"/>
        </w:rPr>
      </w:pPr>
      <w:r>
        <w:rPr>
          <w:rFonts w:hint="cs"/>
          <w:b/>
          <w:bCs/>
          <w:u w:val="single"/>
          <w:rtl/>
        </w:rPr>
        <w:t xml:space="preserve">נסיון </w:t>
      </w:r>
      <w:r w:rsidR="00DF3AD4">
        <w:rPr>
          <w:rFonts w:hint="cs"/>
          <w:b/>
          <w:bCs/>
          <w:u w:val="single"/>
          <w:rtl/>
        </w:rPr>
        <w:t>המציע</w:t>
      </w:r>
    </w:p>
    <w:p w14:paraId="6EC30FB4" w14:textId="5DE380FC" w:rsidR="00364F82" w:rsidRDefault="00364F82" w:rsidP="00364F82">
      <w:pPr>
        <w:pStyle w:val="a7"/>
        <w:numPr>
          <w:ilvl w:val="1"/>
          <w:numId w:val="5"/>
        </w:numPr>
        <w:spacing w:line="360" w:lineRule="auto"/>
        <w:ind w:hanging="553"/>
      </w:pPr>
      <w:r>
        <w:rPr>
          <w:rFonts w:hint="cs"/>
          <w:rtl/>
        </w:rPr>
        <w:t>המציע מחזיק ב-_______________ אמבולנסים לפחות (</w:t>
      </w:r>
      <w:r w:rsidRPr="00364F82">
        <w:rPr>
          <w:rFonts w:hint="cs"/>
          <w:b/>
          <w:bCs/>
          <w:rtl/>
        </w:rPr>
        <w:t>יש להשלים</w:t>
      </w:r>
      <w:r>
        <w:rPr>
          <w:rFonts w:hint="cs"/>
          <w:rtl/>
        </w:rPr>
        <w:t>), מתוכם _________ אמבולנסים (</w:t>
      </w:r>
      <w:r w:rsidRPr="00364F82">
        <w:rPr>
          <w:rFonts w:hint="cs"/>
          <w:b/>
          <w:bCs/>
          <w:rtl/>
        </w:rPr>
        <w:t>יש להשלים</w:t>
      </w:r>
      <w:r>
        <w:rPr>
          <w:rFonts w:hint="cs"/>
          <w:rtl/>
        </w:rPr>
        <w:t>) הינם אמבולנס נט"ן.</w:t>
      </w:r>
    </w:p>
    <w:p w14:paraId="392DFC41" w14:textId="2766378D" w:rsidR="00364F82" w:rsidRDefault="00364F82" w:rsidP="00364F82">
      <w:pPr>
        <w:pStyle w:val="a7"/>
        <w:numPr>
          <w:ilvl w:val="1"/>
          <w:numId w:val="5"/>
        </w:numPr>
        <w:spacing w:line="360" w:lineRule="auto"/>
        <w:ind w:hanging="553"/>
        <w:rPr>
          <w:b/>
          <w:bCs/>
          <w:u w:val="single"/>
        </w:rPr>
      </w:pPr>
      <w:r>
        <w:rPr>
          <w:rFonts w:hint="cs"/>
          <w:b/>
          <w:bCs/>
          <w:u w:val="single"/>
          <w:rtl/>
        </w:rPr>
        <w:t>המציע יצרף את האישורים הבאים, בהתאם לאשכול עבורו מוגשת הצעה:</w:t>
      </w:r>
    </w:p>
    <w:p w14:paraId="79422C03" w14:textId="04348FD1" w:rsidR="00364F82" w:rsidDel="00D85188" w:rsidRDefault="00364F82" w:rsidP="00364F82">
      <w:pPr>
        <w:numPr>
          <w:ilvl w:val="3"/>
          <w:numId w:val="5"/>
        </w:numPr>
        <w:spacing w:line="360" w:lineRule="auto"/>
        <w:ind w:hanging="949"/>
        <w:rPr>
          <w:del w:id="422" w:author="Adi Rechter" w:date="2020-08-04T10:38:00Z"/>
        </w:rPr>
      </w:pPr>
      <w:del w:id="423" w:author="Adi Rechter" w:date="2020-08-04T10:38:00Z">
        <w:r w:rsidDel="00D85188">
          <w:rPr>
            <w:rFonts w:hint="cs"/>
            <w:rtl/>
          </w:rPr>
          <w:delText xml:space="preserve">אישור הפעלת אמבולנס פרטי במעמד בטחון </w:delText>
        </w:r>
        <w:r w:rsidRPr="00C4471F" w:rsidDel="00D85188">
          <w:rPr>
            <w:rtl/>
          </w:rPr>
          <w:delText>מהמחלקה לפיקוח ורישוי אמבולנסים באגף לרפואה כללית</w:delText>
        </w:r>
        <w:r w:rsidDel="00D85188">
          <w:rPr>
            <w:rFonts w:hint="cs"/>
            <w:rtl/>
          </w:rPr>
          <w:delText xml:space="preserve"> (עבור שני האשכולות).</w:delText>
        </w:r>
      </w:del>
    </w:p>
    <w:p w14:paraId="7A9F7057" w14:textId="657A9EB0" w:rsidR="00364F82" w:rsidRDefault="00364F82" w:rsidP="00364F82">
      <w:pPr>
        <w:numPr>
          <w:ilvl w:val="3"/>
          <w:numId w:val="5"/>
        </w:numPr>
        <w:spacing w:line="360" w:lineRule="auto"/>
        <w:ind w:hanging="949"/>
      </w:pPr>
      <w:r w:rsidRPr="00C4471F">
        <w:rPr>
          <w:rtl/>
        </w:rPr>
        <w:t>אישור הפעל</w:t>
      </w:r>
      <w:r>
        <w:rPr>
          <w:rFonts w:hint="cs"/>
          <w:rtl/>
        </w:rPr>
        <w:t xml:space="preserve">ת אמבולנס כנט"ן </w:t>
      </w:r>
      <w:r w:rsidRPr="00C4471F">
        <w:rPr>
          <w:rtl/>
        </w:rPr>
        <w:t>מהמחלקה לפיקוח ורישוי אמבולנסים באגף לרפואה כללית</w:t>
      </w:r>
      <w:r w:rsidR="009C6505">
        <w:rPr>
          <w:rFonts w:hint="cs"/>
          <w:rtl/>
        </w:rPr>
        <w:t xml:space="preserve"> (עבור אשכול פינוי לטיפול נמרץ)</w:t>
      </w:r>
      <w:r>
        <w:rPr>
          <w:rFonts w:hint="cs"/>
          <w:rtl/>
        </w:rPr>
        <w:t>.</w:t>
      </w:r>
    </w:p>
    <w:p w14:paraId="51A5A02E" w14:textId="303BDD0D" w:rsidR="00364F82" w:rsidDel="00D85188" w:rsidRDefault="00364F82" w:rsidP="00364F82">
      <w:pPr>
        <w:numPr>
          <w:ilvl w:val="3"/>
          <w:numId w:val="5"/>
        </w:numPr>
        <w:spacing w:line="360" w:lineRule="auto"/>
        <w:ind w:hanging="949"/>
        <w:rPr>
          <w:del w:id="424" w:author="Adi Rechter" w:date="2020-08-04T10:38:00Z"/>
        </w:rPr>
      </w:pPr>
      <w:del w:id="425" w:author="Adi Rechter" w:date="2020-08-04T10:38:00Z">
        <w:r w:rsidDel="00D85188">
          <w:rPr>
            <w:rFonts w:hint="cs"/>
            <w:rtl/>
          </w:rPr>
          <w:delText xml:space="preserve">אישור הפעלת אט"ן </w:delText>
        </w:r>
        <w:r w:rsidRPr="00C4471F" w:rsidDel="00D85188">
          <w:rPr>
            <w:rtl/>
          </w:rPr>
          <w:delText>מהמחלקה לפיקוח ורישוי אמבולנסים באגף לרפואה כללית</w:delText>
        </w:r>
        <w:r w:rsidR="009C6505" w:rsidDel="00D85188">
          <w:rPr>
            <w:rFonts w:hint="cs"/>
            <w:rtl/>
          </w:rPr>
          <w:delText xml:space="preserve"> (עבור אשכול פינוי לטיפול נמרץ)</w:delText>
        </w:r>
        <w:r w:rsidDel="00D85188">
          <w:rPr>
            <w:rFonts w:hint="cs"/>
            <w:rtl/>
          </w:rPr>
          <w:delText>.</w:delText>
        </w:r>
      </w:del>
    </w:p>
    <w:p w14:paraId="64B15553" w14:textId="224A1B7B" w:rsidR="00364F82" w:rsidRDefault="00364F82" w:rsidP="00364F82">
      <w:pPr>
        <w:numPr>
          <w:ilvl w:val="3"/>
          <w:numId w:val="5"/>
        </w:numPr>
        <w:spacing w:line="360" w:lineRule="auto"/>
        <w:ind w:hanging="949"/>
      </w:pPr>
      <w:r w:rsidRPr="00C4471F">
        <w:rPr>
          <w:rtl/>
        </w:rPr>
        <w:t xml:space="preserve">אישור הפעלת אמבולנס </w:t>
      </w:r>
      <w:r>
        <w:rPr>
          <w:rFonts w:hint="cs"/>
          <w:rtl/>
        </w:rPr>
        <w:t>"רגיל"</w:t>
      </w:r>
      <w:r w:rsidRPr="00C4471F">
        <w:rPr>
          <w:rtl/>
        </w:rPr>
        <w:t xml:space="preserve"> מהמחלקה לפיקוח ורישוי אמבולנסים באגף לרפואה כללית</w:t>
      </w:r>
      <w:r w:rsidR="009C6505">
        <w:rPr>
          <w:rFonts w:hint="cs"/>
          <w:rtl/>
        </w:rPr>
        <w:t xml:space="preserve"> (עבור אשכול פינוי בשוטף)</w:t>
      </w:r>
      <w:r>
        <w:rPr>
          <w:rFonts w:hint="cs"/>
          <w:rtl/>
        </w:rPr>
        <w:t>.</w:t>
      </w:r>
    </w:p>
    <w:p w14:paraId="7F387835" w14:textId="3E216D36" w:rsidR="009C6505" w:rsidRDefault="009C6505" w:rsidP="009C6505">
      <w:pPr>
        <w:pStyle w:val="a7"/>
        <w:numPr>
          <w:ilvl w:val="1"/>
          <w:numId w:val="5"/>
        </w:numPr>
        <w:spacing w:line="360" w:lineRule="auto"/>
        <w:ind w:hanging="553"/>
        <w:rPr>
          <w:rtl/>
        </w:rPr>
      </w:pPr>
      <w:r w:rsidRPr="009C6505">
        <w:rPr>
          <w:rFonts w:hint="cs"/>
          <w:rtl/>
        </w:rPr>
        <w:t xml:space="preserve">לצורך ניקוד איכות הצעתו, </w:t>
      </w:r>
      <w:r w:rsidRPr="005A49D4">
        <w:rPr>
          <w:rFonts w:hint="eastAsia"/>
          <w:b/>
          <w:bCs/>
          <w:rtl/>
        </w:rPr>
        <w:t>יצרף</w:t>
      </w:r>
      <w:r w:rsidRPr="00D85188">
        <w:rPr>
          <w:rFonts w:hint="cs"/>
          <w:b/>
          <w:bCs/>
          <w:rtl/>
        </w:rPr>
        <w:t xml:space="preserve"> </w:t>
      </w:r>
      <w:r w:rsidRPr="005A49D4">
        <w:rPr>
          <w:rFonts w:hint="eastAsia"/>
          <w:b/>
          <w:bCs/>
          <w:rtl/>
        </w:rPr>
        <w:t>המציע</w:t>
      </w:r>
      <w:r w:rsidRPr="005A49D4">
        <w:rPr>
          <w:b/>
          <w:bCs/>
          <w:rtl/>
        </w:rPr>
        <w:t xml:space="preserve"> </w:t>
      </w:r>
      <w:r w:rsidRPr="005A49D4">
        <w:rPr>
          <w:rFonts w:hint="eastAsia"/>
          <w:b/>
          <w:bCs/>
          <w:rtl/>
        </w:rPr>
        <w:t>פרופיל</w:t>
      </w:r>
      <w:r w:rsidRPr="005A49D4">
        <w:rPr>
          <w:b/>
          <w:bCs/>
          <w:rtl/>
        </w:rPr>
        <w:t xml:space="preserve">, </w:t>
      </w:r>
      <w:r w:rsidRPr="005A49D4">
        <w:rPr>
          <w:rFonts w:hint="eastAsia"/>
          <w:b/>
          <w:bCs/>
          <w:rtl/>
        </w:rPr>
        <w:t>המפרט</w:t>
      </w:r>
      <w:r w:rsidRPr="005A49D4">
        <w:rPr>
          <w:b/>
          <w:bCs/>
          <w:rtl/>
        </w:rPr>
        <w:t xml:space="preserve"> </w:t>
      </w:r>
      <w:r w:rsidRPr="005A49D4">
        <w:rPr>
          <w:rFonts w:hint="eastAsia"/>
          <w:b/>
          <w:bCs/>
          <w:rtl/>
        </w:rPr>
        <w:t>את</w:t>
      </w:r>
      <w:r w:rsidRPr="005A49D4">
        <w:rPr>
          <w:b/>
          <w:bCs/>
          <w:rtl/>
        </w:rPr>
        <w:t xml:space="preserve"> </w:t>
      </w:r>
      <w:r w:rsidRPr="005A49D4">
        <w:rPr>
          <w:rFonts w:hint="eastAsia"/>
          <w:b/>
          <w:bCs/>
          <w:rtl/>
        </w:rPr>
        <w:t>האמבולנסים</w:t>
      </w:r>
      <w:r w:rsidRPr="005A49D4">
        <w:rPr>
          <w:b/>
          <w:bCs/>
          <w:rtl/>
        </w:rPr>
        <w:t xml:space="preserve"> </w:t>
      </w:r>
      <w:r w:rsidRPr="005A49D4">
        <w:rPr>
          <w:rFonts w:hint="eastAsia"/>
          <w:b/>
          <w:bCs/>
          <w:rtl/>
        </w:rPr>
        <w:t>שבידיו</w:t>
      </w:r>
      <w:r w:rsidRPr="005A49D4">
        <w:rPr>
          <w:b/>
          <w:bCs/>
          <w:rtl/>
        </w:rPr>
        <w:t xml:space="preserve">, </w:t>
      </w:r>
      <w:r w:rsidRPr="005A49D4">
        <w:rPr>
          <w:rFonts w:hint="eastAsia"/>
          <w:b/>
          <w:bCs/>
          <w:rtl/>
        </w:rPr>
        <w:t>יכולותיו</w:t>
      </w:r>
      <w:r w:rsidRPr="005A49D4">
        <w:rPr>
          <w:b/>
          <w:bCs/>
          <w:rtl/>
        </w:rPr>
        <w:t xml:space="preserve">, </w:t>
      </w:r>
      <w:r w:rsidRPr="005A49D4">
        <w:rPr>
          <w:rFonts w:hint="eastAsia"/>
          <w:b/>
          <w:bCs/>
          <w:rtl/>
        </w:rPr>
        <w:t>לקוחות</w:t>
      </w:r>
      <w:r w:rsidRPr="005A49D4">
        <w:rPr>
          <w:b/>
          <w:bCs/>
          <w:rtl/>
        </w:rPr>
        <w:t xml:space="preserve"> </w:t>
      </w:r>
      <w:r w:rsidRPr="005A49D4">
        <w:rPr>
          <w:rFonts w:hint="eastAsia"/>
          <w:b/>
          <w:bCs/>
          <w:rtl/>
        </w:rPr>
        <w:t>להם</w:t>
      </w:r>
      <w:r w:rsidRPr="005A49D4">
        <w:rPr>
          <w:b/>
          <w:bCs/>
          <w:rtl/>
        </w:rPr>
        <w:t xml:space="preserve"> </w:t>
      </w:r>
      <w:r w:rsidRPr="005A49D4">
        <w:rPr>
          <w:rFonts w:hint="eastAsia"/>
          <w:b/>
          <w:bCs/>
          <w:rtl/>
        </w:rPr>
        <w:t>הוא</w:t>
      </w:r>
      <w:r w:rsidRPr="005A49D4">
        <w:rPr>
          <w:b/>
          <w:bCs/>
          <w:rtl/>
        </w:rPr>
        <w:t xml:space="preserve"> </w:t>
      </w:r>
      <w:r w:rsidRPr="005A49D4">
        <w:rPr>
          <w:rFonts w:hint="eastAsia"/>
          <w:b/>
          <w:bCs/>
          <w:rtl/>
        </w:rPr>
        <w:t>נותן</w:t>
      </w:r>
      <w:r w:rsidRPr="005A49D4">
        <w:rPr>
          <w:b/>
          <w:bCs/>
          <w:rtl/>
        </w:rPr>
        <w:t xml:space="preserve"> </w:t>
      </w:r>
      <w:r w:rsidRPr="005A49D4">
        <w:rPr>
          <w:rFonts w:hint="eastAsia"/>
          <w:b/>
          <w:bCs/>
          <w:rtl/>
        </w:rPr>
        <w:t>שירות</w:t>
      </w:r>
      <w:r w:rsidRPr="005A49D4">
        <w:rPr>
          <w:b/>
          <w:bCs/>
          <w:rtl/>
        </w:rPr>
        <w:t xml:space="preserve">, </w:t>
      </w:r>
      <w:r w:rsidRPr="005A49D4">
        <w:rPr>
          <w:rFonts w:hint="eastAsia"/>
          <w:b/>
          <w:bCs/>
          <w:rtl/>
        </w:rPr>
        <w:t>עובדיו</w:t>
      </w:r>
      <w:r w:rsidRPr="005A49D4">
        <w:rPr>
          <w:b/>
          <w:bCs/>
          <w:rtl/>
        </w:rPr>
        <w:t xml:space="preserve">, </w:t>
      </w:r>
      <w:r w:rsidRPr="005A49D4">
        <w:rPr>
          <w:rFonts w:hint="eastAsia"/>
          <w:b/>
          <w:bCs/>
          <w:rtl/>
        </w:rPr>
        <w:t>וכל</w:t>
      </w:r>
      <w:r w:rsidRPr="005A49D4">
        <w:rPr>
          <w:b/>
          <w:bCs/>
          <w:rtl/>
        </w:rPr>
        <w:t xml:space="preserve"> </w:t>
      </w:r>
      <w:r w:rsidRPr="005A49D4">
        <w:rPr>
          <w:rFonts w:hint="eastAsia"/>
          <w:b/>
          <w:bCs/>
          <w:rtl/>
        </w:rPr>
        <w:t>נושא</w:t>
      </w:r>
      <w:r w:rsidRPr="005A49D4">
        <w:rPr>
          <w:b/>
          <w:bCs/>
          <w:rtl/>
        </w:rPr>
        <w:t xml:space="preserve"> </w:t>
      </w:r>
      <w:r w:rsidRPr="005A49D4">
        <w:rPr>
          <w:rFonts w:hint="eastAsia"/>
          <w:b/>
          <w:bCs/>
          <w:rtl/>
        </w:rPr>
        <w:t>הרלוונטי</w:t>
      </w:r>
      <w:r w:rsidRPr="005A49D4">
        <w:rPr>
          <w:b/>
          <w:bCs/>
          <w:rtl/>
        </w:rPr>
        <w:t xml:space="preserve"> </w:t>
      </w:r>
      <w:r w:rsidRPr="005A49D4">
        <w:rPr>
          <w:rFonts w:hint="eastAsia"/>
          <w:b/>
          <w:bCs/>
          <w:rtl/>
        </w:rPr>
        <w:t>לדעתו</w:t>
      </w:r>
      <w:r w:rsidRPr="005A49D4">
        <w:rPr>
          <w:b/>
          <w:bCs/>
          <w:rtl/>
        </w:rPr>
        <w:t xml:space="preserve"> </w:t>
      </w:r>
      <w:r w:rsidRPr="005A49D4">
        <w:rPr>
          <w:rFonts w:hint="eastAsia"/>
          <w:b/>
          <w:bCs/>
          <w:rtl/>
        </w:rPr>
        <w:t>לצרכי</w:t>
      </w:r>
      <w:r w:rsidRPr="005A49D4">
        <w:rPr>
          <w:b/>
          <w:bCs/>
          <w:rtl/>
        </w:rPr>
        <w:t xml:space="preserve"> </w:t>
      </w:r>
      <w:r w:rsidRPr="005A49D4">
        <w:rPr>
          <w:rFonts w:hint="eastAsia"/>
          <w:b/>
          <w:bCs/>
          <w:rtl/>
        </w:rPr>
        <w:t>מכרז</w:t>
      </w:r>
      <w:r w:rsidRPr="005A49D4">
        <w:rPr>
          <w:b/>
          <w:bCs/>
          <w:rtl/>
        </w:rPr>
        <w:t xml:space="preserve"> </w:t>
      </w:r>
      <w:r w:rsidRPr="005A49D4">
        <w:rPr>
          <w:rFonts w:hint="eastAsia"/>
          <w:b/>
          <w:bCs/>
          <w:rtl/>
        </w:rPr>
        <w:t>זה</w:t>
      </w:r>
      <w:r>
        <w:rPr>
          <w:rFonts w:hint="cs"/>
          <w:rtl/>
        </w:rPr>
        <w:t>.</w:t>
      </w:r>
    </w:p>
    <w:p w14:paraId="7BE96227" w14:textId="34688CAA" w:rsidR="00064306" w:rsidRDefault="00064306" w:rsidP="009C6505">
      <w:pPr>
        <w:pStyle w:val="a7"/>
        <w:spacing w:line="360" w:lineRule="auto"/>
        <w:ind w:left="792"/>
        <w:rPr>
          <w:b/>
          <w:bCs/>
          <w:u w:val="single"/>
          <w:rtl/>
        </w:rPr>
      </w:pPr>
    </w:p>
    <w:p w14:paraId="43675E4A" w14:textId="77777777" w:rsidR="00064306" w:rsidRPr="00064306" w:rsidRDefault="00064306" w:rsidP="00064306">
      <w:pPr>
        <w:pStyle w:val="a7"/>
        <w:spacing w:line="360" w:lineRule="auto"/>
        <w:ind w:left="360"/>
        <w:rPr>
          <w:b/>
          <w:bCs/>
          <w:u w:val="single"/>
        </w:rPr>
      </w:pPr>
    </w:p>
    <w:p w14:paraId="6F991AEA" w14:textId="77777777" w:rsidR="002F2C4A" w:rsidRPr="002F2C4A" w:rsidRDefault="002F2C4A" w:rsidP="00B43D0E">
      <w:pPr>
        <w:spacing w:line="360" w:lineRule="auto"/>
        <w:jc w:val="center"/>
        <w:rPr>
          <w:rFonts w:ascii="MS Sans Serif" w:hAnsi="MS Sans Serif"/>
          <w:b/>
          <w:bCs/>
          <w:rtl/>
        </w:rPr>
      </w:pPr>
      <w:bookmarkStart w:id="426" w:name="_Toc179603297"/>
      <w:bookmarkStart w:id="427" w:name="_Toc220648261"/>
      <w:bookmarkStart w:id="428" w:name="_Toc268077162"/>
      <w:bookmarkStart w:id="429" w:name="_Toc268775998"/>
      <w:bookmarkStart w:id="430" w:name="_Toc275421024"/>
      <w:bookmarkStart w:id="431" w:name="_Toc289845821"/>
      <w:bookmarkStart w:id="432" w:name="_Toc289865317"/>
      <w:bookmarkStart w:id="433" w:name="_Toc306011001"/>
      <w:bookmarkStart w:id="434" w:name="_Toc313188226"/>
      <w:bookmarkStart w:id="435" w:name="_Toc218923281"/>
      <w:bookmarkStart w:id="436" w:name="_Toc252446113"/>
      <w:bookmarkEnd w:id="410"/>
      <w:bookmarkEnd w:id="411"/>
      <w:bookmarkEnd w:id="412"/>
      <w:bookmarkEnd w:id="413"/>
      <w:bookmarkEnd w:id="414"/>
      <w:bookmarkEnd w:id="415"/>
      <w:bookmarkEnd w:id="416"/>
      <w:bookmarkEnd w:id="417"/>
      <w:bookmarkEnd w:id="418"/>
      <w:bookmarkEnd w:id="419"/>
      <w:bookmarkEnd w:id="420"/>
      <w:bookmarkEnd w:id="421"/>
      <w:r w:rsidRPr="002F2C4A">
        <w:rPr>
          <w:rFonts w:ascii="MS Sans Serif" w:hAnsi="MS Sans Serif" w:hint="eastAsia"/>
          <w:b/>
          <w:bCs/>
          <w:rtl/>
        </w:rPr>
        <w:t>הנני</w:t>
      </w:r>
      <w:r w:rsidRPr="002F2C4A">
        <w:rPr>
          <w:rFonts w:ascii="MS Sans Serif" w:hAnsi="MS Sans Serif"/>
          <w:b/>
          <w:bCs/>
          <w:rtl/>
        </w:rPr>
        <w:t xml:space="preserve"> </w:t>
      </w:r>
      <w:r w:rsidRPr="002F2C4A">
        <w:rPr>
          <w:rFonts w:ascii="MS Sans Serif" w:hAnsi="MS Sans Serif" w:hint="eastAsia"/>
          <w:b/>
          <w:bCs/>
          <w:rtl/>
        </w:rPr>
        <w:t>מצהיר</w:t>
      </w:r>
      <w:r w:rsidRPr="002F2C4A">
        <w:rPr>
          <w:rFonts w:ascii="MS Sans Serif" w:hAnsi="MS Sans Serif"/>
          <w:b/>
          <w:bCs/>
          <w:rtl/>
        </w:rPr>
        <w:t xml:space="preserve"> </w:t>
      </w:r>
      <w:r w:rsidRPr="002F2C4A">
        <w:rPr>
          <w:rFonts w:ascii="MS Sans Serif" w:hAnsi="MS Sans Serif" w:hint="eastAsia"/>
          <w:b/>
          <w:bCs/>
          <w:rtl/>
        </w:rPr>
        <w:t>כי</w:t>
      </w:r>
      <w:r w:rsidRPr="002F2C4A">
        <w:rPr>
          <w:rFonts w:ascii="MS Sans Serif" w:hAnsi="MS Sans Serif"/>
          <w:b/>
          <w:bCs/>
          <w:rtl/>
        </w:rPr>
        <w:t xml:space="preserve"> </w:t>
      </w:r>
      <w:r w:rsidRPr="002F2C4A">
        <w:rPr>
          <w:rFonts w:ascii="MS Sans Serif" w:hAnsi="MS Sans Serif" w:hint="eastAsia"/>
          <w:b/>
          <w:bCs/>
          <w:rtl/>
        </w:rPr>
        <w:t>הפרטים</w:t>
      </w:r>
      <w:r w:rsidRPr="002F2C4A">
        <w:rPr>
          <w:rFonts w:ascii="MS Sans Serif" w:hAnsi="MS Sans Serif"/>
          <w:b/>
          <w:bCs/>
          <w:rtl/>
        </w:rPr>
        <w:t xml:space="preserve"> </w:t>
      </w:r>
      <w:r w:rsidRPr="002F2C4A">
        <w:rPr>
          <w:rFonts w:ascii="MS Sans Serif" w:hAnsi="MS Sans Serif" w:hint="eastAsia"/>
          <w:b/>
          <w:bCs/>
          <w:rtl/>
        </w:rPr>
        <w:t>שמסרתי</w:t>
      </w:r>
      <w:r w:rsidRPr="002F2C4A">
        <w:rPr>
          <w:rFonts w:ascii="MS Sans Serif" w:hAnsi="MS Sans Serif"/>
          <w:b/>
          <w:bCs/>
          <w:rtl/>
        </w:rPr>
        <w:t xml:space="preserve"> </w:t>
      </w:r>
      <w:r w:rsidRPr="002F2C4A">
        <w:rPr>
          <w:rFonts w:ascii="MS Sans Serif" w:hAnsi="MS Sans Serif" w:hint="eastAsia"/>
          <w:b/>
          <w:bCs/>
          <w:rtl/>
        </w:rPr>
        <w:t>הינם</w:t>
      </w:r>
      <w:r w:rsidRPr="002F2C4A">
        <w:rPr>
          <w:rFonts w:ascii="MS Sans Serif" w:hAnsi="MS Sans Serif"/>
          <w:b/>
          <w:bCs/>
          <w:rtl/>
        </w:rPr>
        <w:t xml:space="preserve"> </w:t>
      </w:r>
      <w:r w:rsidRPr="002F2C4A">
        <w:rPr>
          <w:rFonts w:ascii="MS Sans Serif" w:hAnsi="MS Sans Serif" w:hint="eastAsia"/>
          <w:b/>
          <w:bCs/>
          <w:rtl/>
        </w:rPr>
        <w:t>נכונים</w:t>
      </w:r>
      <w:r w:rsidRPr="002F2C4A">
        <w:rPr>
          <w:rFonts w:ascii="MS Sans Serif" w:hAnsi="MS Sans Serif"/>
          <w:b/>
          <w:bCs/>
          <w:rtl/>
        </w:rPr>
        <w:t>.</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F2C4A" w:rsidRPr="002F2C4A" w14:paraId="2FD03B2E" w14:textId="77777777" w:rsidTr="00FD018C">
        <w:trPr>
          <w:trHeight w:val="510"/>
        </w:trPr>
        <w:tc>
          <w:tcPr>
            <w:tcW w:w="2181" w:type="dxa"/>
          </w:tcPr>
          <w:p w14:paraId="5FAA81A3" w14:textId="77777777" w:rsidR="002F2C4A" w:rsidRPr="002F2C4A" w:rsidRDefault="002F2C4A" w:rsidP="00B43D0E">
            <w:pPr>
              <w:tabs>
                <w:tab w:val="center" w:pos="4153"/>
                <w:tab w:val="right" w:pos="8306"/>
              </w:tabs>
              <w:spacing w:line="360" w:lineRule="auto"/>
              <w:jc w:val="right"/>
            </w:pPr>
          </w:p>
        </w:tc>
        <w:tc>
          <w:tcPr>
            <w:tcW w:w="4056" w:type="dxa"/>
          </w:tcPr>
          <w:p w14:paraId="2B3C2328" w14:textId="77777777" w:rsidR="002F2C4A" w:rsidRPr="002F2C4A" w:rsidRDefault="002F2C4A" w:rsidP="00B43D0E">
            <w:pPr>
              <w:tabs>
                <w:tab w:val="center" w:pos="4153"/>
                <w:tab w:val="right" w:pos="8306"/>
              </w:tabs>
              <w:spacing w:line="360" w:lineRule="auto"/>
              <w:jc w:val="right"/>
            </w:pPr>
          </w:p>
        </w:tc>
        <w:tc>
          <w:tcPr>
            <w:tcW w:w="3618" w:type="dxa"/>
          </w:tcPr>
          <w:p w14:paraId="3D1D804F" w14:textId="77777777" w:rsidR="002F2C4A" w:rsidRPr="002F2C4A" w:rsidRDefault="002F2C4A" w:rsidP="00B43D0E">
            <w:pPr>
              <w:tabs>
                <w:tab w:val="center" w:pos="4153"/>
                <w:tab w:val="right" w:pos="8306"/>
              </w:tabs>
              <w:spacing w:line="360" w:lineRule="auto"/>
              <w:jc w:val="right"/>
            </w:pPr>
          </w:p>
        </w:tc>
      </w:tr>
      <w:tr w:rsidR="002F2C4A" w:rsidRPr="002F2C4A" w14:paraId="604AEBC2" w14:textId="77777777" w:rsidTr="00FD018C">
        <w:trPr>
          <w:trHeight w:val="510"/>
        </w:trPr>
        <w:tc>
          <w:tcPr>
            <w:tcW w:w="2181" w:type="dxa"/>
            <w:shd w:val="pct5" w:color="auto" w:fill="auto"/>
          </w:tcPr>
          <w:p w14:paraId="627B1D70" w14:textId="77777777" w:rsidR="002F2C4A" w:rsidRPr="002F2C4A" w:rsidRDefault="002F2C4A" w:rsidP="00B43D0E">
            <w:pPr>
              <w:spacing w:line="360" w:lineRule="auto"/>
              <w:jc w:val="center"/>
            </w:pPr>
            <w:r w:rsidRPr="002F2C4A">
              <w:rPr>
                <w:rtl/>
              </w:rPr>
              <w:t>תאריך</w:t>
            </w:r>
          </w:p>
        </w:tc>
        <w:tc>
          <w:tcPr>
            <w:tcW w:w="4056" w:type="dxa"/>
            <w:shd w:val="pct5" w:color="auto" w:fill="auto"/>
          </w:tcPr>
          <w:p w14:paraId="282547B4" w14:textId="77777777" w:rsidR="002F2C4A" w:rsidRPr="002F2C4A" w:rsidRDefault="002F2C4A" w:rsidP="00B43D0E">
            <w:pPr>
              <w:spacing w:line="360" w:lineRule="auto"/>
              <w:jc w:val="center"/>
            </w:pPr>
            <w:r w:rsidRPr="002F2C4A">
              <w:rPr>
                <w:rFonts w:hint="eastAsia"/>
                <w:rtl/>
              </w:rPr>
              <w:t>שם</w:t>
            </w:r>
            <w:r w:rsidRPr="002F2C4A">
              <w:rPr>
                <w:rtl/>
              </w:rPr>
              <w:t xml:space="preserve"> </w:t>
            </w:r>
            <w:r w:rsidRPr="002F2C4A">
              <w:rPr>
                <w:rFonts w:hint="cs"/>
                <w:rtl/>
              </w:rPr>
              <w:t>החותם בשם</w:t>
            </w:r>
            <w:r w:rsidRPr="002F2C4A">
              <w:rPr>
                <w:rtl/>
              </w:rPr>
              <w:t xml:space="preserve"> המציע</w:t>
            </w:r>
          </w:p>
        </w:tc>
        <w:tc>
          <w:tcPr>
            <w:tcW w:w="3618" w:type="dxa"/>
            <w:shd w:val="pct5" w:color="auto" w:fill="auto"/>
          </w:tcPr>
          <w:p w14:paraId="393C7B17" w14:textId="77777777" w:rsidR="002F2C4A" w:rsidRPr="002F2C4A" w:rsidRDefault="002F2C4A" w:rsidP="00B43D0E">
            <w:pPr>
              <w:spacing w:line="360" w:lineRule="auto"/>
              <w:jc w:val="center"/>
            </w:pPr>
            <w:r w:rsidRPr="002F2C4A">
              <w:rPr>
                <w:rtl/>
              </w:rPr>
              <w:t>חתימ</w:t>
            </w:r>
            <w:r w:rsidRPr="002F2C4A">
              <w:rPr>
                <w:rFonts w:hint="eastAsia"/>
                <w:rtl/>
              </w:rPr>
              <w:t>ת</w:t>
            </w:r>
            <w:r w:rsidRPr="002F2C4A">
              <w:rPr>
                <w:rtl/>
              </w:rPr>
              <w:t xml:space="preserve"> </w:t>
            </w:r>
            <w:r w:rsidRPr="002F2C4A">
              <w:rPr>
                <w:rFonts w:hint="eastAsia"/>
                <w:rtl/>
              </w:rPr>
              <w:t>המציע</w:t>
            </w:r>
            <w:r w:rsidRPr="002F2C4A">
              <w:rPr>
                <w:rtl/>
              </w:rPr>
              <w:t xml:space="preserve"> וחותמת </w:t>
            </w:r>
          </w:p>
        </w:tc>
      </w:tr>
    </w:tbl>
    <w:p w14:paraId="376DF731" w14:textId="77777777" w:rsidR="00317755" w:rsidRDefault="00317755" w:rsidP="00E53537">
      <w:pPr>
        <w:pStyle w:val="a7"/>
        <w:spacing w:line="360" w:lineRule="auto"/>
        <w:ind w:left="0"/>
        <w:outlineLvl w:val="0"/>
        <w:rPr>
          <w:rFonts w:ascii="Calibri" w:eastAsia="Times New Roman" w:hAnsi="Calibri"/>
          <w:b/>
          <w:bCs/>
          <w:rtl/>
          <w:lang w:eastAsia="en-US"/>
        </w:rPr>
      </w:pPr>
    </w:p>
    <w:p w14:paraId="7D58A19F" w14:textId="77777777" w:rsidR="009C6505" w:rsidRDefault="009C6505" w:rsidP="009C65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Calibri" w:eastAsia="Times New Roman" w:hAnsi="Calibri"/>
          <w:b/>
          <w:bCs/>
          <w:rtl/>
          <w:lang w:eastAsia="en-US"/>
        </w:rPr>
      </w:pPr>
    </w:p>
    <w:p w14:paraId="688E5782" w14:textId="77777777" w:rsidR="009C6505" w:rsidRDefault="009C6505" w:rsidP="009C65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Calibri" w:eastAsia="Times New Roman" w:hAnsi="Calibri"/>
          <w:b/>
          <w:bCs/>
          <w:rtl/>
          <w:lang w:eastAsia="en-US"/>
        </w:rPr>
      </w:pPr>
    </w:p>
    <w:p w14:paraId="54040D3F" w14:textId="0912F3F5" w:rsidR="009C6505" w:rsidRPr="00904EC9" w:rsidRDefault="009C6505" w:rsidP="009C65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904EC9">
        <w:rPr>
          <w:b/>
          <w:bCs/>
          <w:u w:val="single"/>
          <w:rtl/>
        </w:rPr>
        <w:t>אישור עורך הדין</w:t>
      </w:r>
    </w:p>
    <w:p w14:paraId="3A7D157C" w14:textId="77777777" w:rsidR="009C6505" w:rsidRPr="00904EC9" w:rsidRDefault="009C6505" w:rsidP="009C6505">
      <w:pPr>
        <w:spacing w:line="360" w:lineRule="auto"/>
        <w:rPr>
          <w:rtl/>
        </w:rPr>
      </w:pPr>
      <w:r>
        <w:rPr>
          <w:rtl/>
        </w:rPr>
        <w:t>אני הח"מ ___</w:t>
      </w:r>
      <w:r w:rsidRPr="00904EC9">
        <w:rPr>
          <w:rtl/>
        </w:rPr>
        <w:t xml:space="preserve">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BAE0997" w14:textId="77777777" w:rsidR="009C6505" w:rsidRPr="00904EC9" w:rsidRDefault="009C6505" w:rsidP="009C6505">
      <w:pPr>
        <w:spacing w:line="360" w:lineRule="auto"/>
        <w:rPr>
          <w:rtl/>
        </w:rPr>
      </w:pPr>
      <w:r w:rsidRPr="00904EC9">
        <w:rPr>
          <w:rtl/>
        </w:rPr>
        <w:t>_________________</w:t>
      </w:r>
      <w:r w:rsidRPr="00904EC9">
        <w:rPr>
          <w:rtl/>
        </w:rPr>
        <w:tab/>
        <w:t xml:space="preserve">          ___________________</w:t>
      </w:r>
      <w:r w:rsidRPr="00904EC9">
        <w:rPr>
          <w:rtl/>
        </w:rPr>
        <w:tab/>
        <w:t xml:space="preserve">              ___________________</w:t>
      </w:r>
    </w:p>
    <w:p w14:paraId="0EB2D401" w14:textId="77777777" w:rsidR="009C6505" w:rsidRPr="00904EC9" w:rsidRDefault="009C6505" w:rsidP="009C6505">
      <w:pPr>
        <w:spacing w:line="360" w:lineRule="auto"/>
        <w:rPr>
          <w:rtl/>
        </w:rPr>
      </w:pPr>
      <w:r w:rsidRPr="00904EC9">
        <w:rPr>
          <w:rtl/>
        </w:rPr>
        <w:t xml:space="preserve">            תאריך</w:t>
      </w:r>
      <w:r w:rsidRPr="00904EC9">
        <w:rPr>
          <w:rtl/>
        </w:rPr>
        <w:tab/>
      </w:r>
      <w:r w:rsidRPr="00904EC9">
        <w:rPr>
          <w:rtl/>
        </w:rPr>
        <w:tab/>
      </w:r>
      <w:r w:rsidRPr="00904EC9">
        <w:rPr>
          <w:rtl/>
        </w:rPr>
        <w:tab/>
        <w:t xml:space="preserve">      </w:t>
      </w:r>
      <w:r>
        <w:rPr>
          <w:rtl/>
        </w:rPr>
        <w:t xml:space="preserve">    מספר רישיון</w:t>
      </w:r>
      <w:r>
        <w:rPr>
          <w:rtl/>
        </w:rPr>
        <w:tab/>
      </w:r>
      <w:r>
        <w:rPr>
          <w:rtl/>
        </w:rPr>
        <w:tab/>
        <w:t xml:space="preserve">         </w:t>
      </w:r>
      <w:r w:rsidRPr="00904EC9">
        <w:rPr>
          <w:rtl/>
        </w:rPr>
        <w:t>חתימה וחותמת</w:t>
      </w:r>
    </w:p>
    <w:p w14:paraId="72D0D4A5" w14:textId="7D7BDE6F" w:rsidR="000049F8" w:rsidRDefault="000049F8">
      <w:pPr>
        <w:widowControl/>
        <w:bidi w:val="0"/>
        <w:adjustRightInd/>
        <w:spacing w:line="240" w:lineRule="auto"/>
        <w:jc w:val="left"/>
        <w:textAlignment w:val="auto"/>
        <w:rPr>
          <w:rFonts w:ascii="Calibri" w:eastAsia="Times New Roman" w:hAnsi="Calibri"/>
          <w:b/>
          <w:bCs/>
          <w:lang w:eastAsia="en-US"/>
        </w:rPr>
      </w:pPr>
    </w:p>
    <w:p w14:paraId="2BB31199" w14:textId="77777777" w:rsidR="009C6505" w:rsidRDefault="009C6505">
      <w:pPr>
        <w:widowControl/>
        <w:bidi w:val="0"/>
        <w:adjustRightInd/>
        <w:spacing w:line="240" w:lineRule="auto"/>
        <w:jc w:val="left"/>
        <w:textAlignment w:val="auto"/>
        <w:rPr>
          <w:rFonts w:ascii="Calibri" w:eastAsia="Times New Roman" w:hAnsi="Calibri"/>
          <w:b/>
          <w:bCs/>
          <w:rtl/>
          <w:lang w:eastAsia="en-US"/>
        </w:rPr>
      </w:pPr>
      <w:r>
        <w:rPr>
          <w:rFonts w:ascii="Calibri" w:eastAsia="Times New Roman" w:hAnsi="Calibri"/>
          <w:b/>
          <w:bCs/>
          <w:rtl/>
          <w:lang w:eastAsia="en-US"/>
        </w:rPr>
        <w:br w:type="page"/>
      </w:r>
    </w:p>
    <w:p w14:paraId="3543597A" w14:textId="46B51352" w:rsidR="00EE2922" w:rsidRPr="003435BE" w:rsidRDefault="00EE2922" w:rsidP="00E53537">
      <w:pPr>
        <w:pStyle w:val="a7"/>
        <w:spacing w:line="360" w:lineRule="auto"/>
        <w:ind w:left="0"/>
        <w:outlineLvl w:val="0"/>
        <w:rPr>
          <w:rFonts w:ascii="Calibri" w:eastAsia="Times New Roman" w:hAnsi="Calibri"/>
          <w:rtl/>
          <w:lang w:eastAsia="en-US"/>
        </w:rPr>
      </w:pPr>
      <w:bookmarkStart w:id="437" w:name="_Toc42848565"/>
      <w:r w:rsidRPr="003435BE">
        <w:rPr>
          <w:rFonts w:ascii="Calibri" w:eastAsia="Times New Roman" w:hAnsi="Calibri"/>
          <w:b/>
          <w:bCs/>
          <w:rtl/>
          <w:lang w:eastAsia="en-US"/>
        </w:rPr>
        <w:t>נספח א</w:t>
      </w:r>
      <w:r w:rsidRPr="003435BE">
        <w:rPr>
          <w:rFonts w:ascii="Calibri" w:eastAsia="Times New Roman" w:hAnsi="Calibri" w:hint="cs"/>
          <w:b/>
          <w:bCs/>
          <w:rtl/>
          <w:lang w:eastAsia="en-US"/>
        </w:rPr>
        <w:t>'</w:t>
      </w:r>
      <w:r w:rsidR="00E53537">
        <w:rPr>
          <w:rFonts w:ascii="Calibri" w:eastAsia="Times New Roman" w:hAnsi="Calibri" w:hint="cs"/>
          <w:b/>
          <w:bCs/>
          <w:rtl/>
          <w:lang w:eastAsia="en-US"/>
        </w:rPr>
        <w:t>1</w:t>
      </w:r>
      <w:r w:rsidRPr="003435BE">
        <w:rPr>
          <w:rFonts w:ascii="Calibri" w:eastAsia="Times New Roman" w:hAnsi="Calibri"/>
          <w:b/>
          <w:bCs/>
          <w:rtl/>
          <w:lang w:eastAsia="en-US"/>
        </w:rPr>
        <w:t xml:space="preserve"> </w:t>
      </w:r>
      <w:r w:rsidRPr="007660DD">
        <w:rPr>
          <w:rtl/>
        </w:rPr>
        <w:t>תצהיר בדבר העדר הרשעות לפי חוק עובדים זרים וחוק שכר מינימום</w:t>
      </w:r>
      <w:bookmarkEnd w:id="437"/>
    </w:p>
    <w:p w14:paraId="73CC7BA7" w14:textId="77777777" w:rsidR="00EE2922" w:rsidRPr="007660DD" w:rsidRDefault="00EE2922" w:rsidP="00EE2922">
      <w:pPr>
        <w:keepNext/>
        <w:keepLines/>
        <w:spacing w:before="120" w:after="120" w:line="360" w:lineRule="auto"/>
        <w:ind w:left="23"/>
        <w:jc w:val="right"/>
        <w:rPr>
          <w:rtl/>
        </w:rPr>
      </w:pPr>
      <w:r w:rsidRPr="007660DD">
        <w:rPr>
          <w:rtl/>
        </w:rPr>
        <w:t>תאריך : ___/___/____</w:t>
      </w:r>
    </w:p>
    <w:p w14:paraId="06B0A9D0" w14:textId="77777777" w:rsidR="00EE2922" w:rsidRPr="007660DD" w:rsidRDefault="00EE2922" w:rsidP="00E53537">
      <w:pPr>
        <w:keepNext/>
        <w:keepLines/>
        <w:spacing w:before="120" w:after="120" w:line="360" w:lineRule="auto"/>
        <w:ind w:left="-340" w:firstLine="340"/>
        <w:rPr>
          <w:rtl/>
        </w:rPr>
      </w:pPr>
      <w:r w:rsidRPr="007660DD">
        <w:rPr>
          <w:rtl/>
        </w:rPr>
        <w:t>לכבוד</w:t>
      </w:r>
    </w:p>
    <w:p w14:paraId="426F32A8" w14:textId="77777777" w:rsidR="00EE2922" w:rsidRPr="007660DD" w:rsidRDefault="00731525" w:rsidP="00EE2922">
      <w:pPr>
        <w:keepNext/>
        <w:keepLines/>
        <w:spacing w:line="360" w:lineRule="auto"/>
        <w:rPr>
          <w:rtl/>
        </w:rPr>
      </w:pPr>
      <w:r>
        <w:rPr>
          <w:rtl/>
        </w:rPr>
        <w:t>מרכז הרפואי ע”ש יהודה אברבנאל</w:t>
      </w:r>
      <w:r w:rsidR="00EE2922" w:rsidRPr="007660DD">
        <w:rPr>
          <w:rtl/>
        </w:rPr>
        <w:t xml:space="preserve">  </w:t>
      </w:r>
    </w:p>
    <w:p w14:paraId="3EF7234F" w14:textId="77777777" w:rsidR="00EE2922" w:rsidRPr="007660DD" w:rsidRDefault="00EE2922" w:rsidP="00EE2922">
      <w:pPr>
        <w:keepNext/>
        <w:keepLines/>
        <w:spacing w:line="360" w:lineRule="auto"/>
        <w:jc w:val="center"/>
        <w:rPr>
          <w:b/>
          <w:bCs/>
          <w:sz w:val="28"/>
          <w:szCs w:val="28"/>
          <w:rtl/>
        </w:rPr>
      </w:pPr>
      <w:r w:rsidRPr="007660DD">
        <w:rPr>
          <w:b/>
          <w:bCs/>
          <w:sz w:val="28"/>
          <w:szCs w:val="28"/>
          <w:rtl/>
        </w:rPr>
        <w:t>תצהיר – עבירות לפי חוק עובדים זרים או לפי חוק שכר מינימום</w:t>
      </w:r>
    </w:p>
    <w:p w14:paraId="2A126418" w14:textId="77777777" w:rsidR="00EE2922" w:rsidRPr="000E36B7" w:rsidRDefault="00EE2922" w:rsidP="00EE2922">
      <w:pPr>
        <w:spacing w:line="360" w:lineRule="auto"/>
        <w:rPr>
          <w:rtl/>
        </w:rPr>
      </w:pPr>
      <w:r w:rsidRPr="000E36B7">
        <w:rPr>
          <w:rtl/>
        </w:rPr>
        <w:t>אני הח"מ _______________ ת.ז. _______________ לאחר שהוזהרתי כי עלי לומר את האמת וכי אהיה צפוי לעונשים הקבועים בחוק אם לא אעשה כן, מצהיר/ה בזה כדלקמן:</w:t>
      </w:r>
    </w:p>
    <w:p w14:paraId="1E96B0C2" w14:textId="77777777" w:rsidR="00EE2922" w:rsidRPr="00904EC9" w:rsidRDefault="00EE2922" w:rsidP="00EE2922">
      <w:pPr>
        <w:spacing w:line="360" w:lineRule="auto"/>
        <w:rPr>
          <w:rtl/>
        </w:rPr>
      </w:pPr>
      <w:r w:rsidRPr="000E36B7">
        <w:rPr>
          <w:rtl/>
        </w:rPr>
        <w:t>הנני נותן תצהיר זה בשם ___________________ שהוא המציע (להלן</w:t>
      </w:r>
      <w:r w:rsidRPr="00904EC9">
        <w:rPr>
          <w:rtl/>
        </w:rPr>
        <w:t>:  "</w:t>
      </w:r>
      <w:r w:rsidRPr="00904EC9">
        <w:rPr>
          <w:b/>
          <w:bCs/>
          <w:rtl/>
        </w:rPr>
        <w:t>המציע</w:t>
      </w:r>
      <w:r w:rsidRPr="00904EC9">
        <w:rPr>
          <w:rtl/>
        </w:rPr>
        <w:t xml:space="preserve">") </w:t>
      </w:r>
      <w:r>
        <w:rPr>
          <w:rFonts w:hint="cs"/>
          <w:rtl/>
        </w:rPr>
        <w:t xml:space="preserve">בקשר עם מכרז מספר </w:t>
      </w:r>
      <w:r w:rsidRPr="00904EC9">
        <w:rPr>
          <w:rtl/>
        </w:rPr>
        <w:t>___________________</w:t>
      </w:r>
      <w:r>
        <w:rPr>
          <w:rtl/>
        </w:rPr>
        <w:t xml:space="preserve"> </w:t>
      </w:r>
      <w:r w:rsidRPr="00904EC9">
        <w:rPr>
          <w:rtl/>
        </w:rPr>
        <w:t xml:space="preserve">עבור </w:t>
      </w:r>
      <w:r w:rsidR="00731525">
        <w:rPr>
          <w:rFonts w:hint="cs"/>
          <w:rtl/>
        </w:rPr>
        <w:t>מרכז הרפואי ע”ש יהודה אברבנאל</w:t>
      </w:r>
      <w:r w:rsidRPr="00904EC9">
        <w:rPr>
          <w:rtl/>
        </w:rPr>
        <w:t xml:space="preserve">. אני מצהיר/ה כי הנני מוסמך/ת לתת תצהיר זה בשם המציע. </w:t>
      </w:r>
    </w:p>
    <w:p w14:paraId="1607B342" w14:textId="77777777" w:rsidR="00EE2922" w:rsidRPr="00904EC9" w:rsidRDefault="00EE2922" w:rsidP="00EE2922">
      <w:pPr>
        <w:spacing w:line="360" w:lineRule="auto"/>
        <w:rPr>
          <w:rtl/>
        </w:rPr>
      </w:pPr>
      <w:r w:rsidRPr="00904EC9">
        <w:rPr>
          <w:rtl/>
        </w:rPr>
        <w:t>בתצהירי זה, משמעותו של המונח "</w:t>
      </w:r>
      <w:r w:rsidRPr="00904EC9">
        <w:rPr>
          <w:b/>
          <w:bCs/>
          <w:rtl/>
        </w:rPr>
        <w:t>בעל זיקה</w:t>
      </w:r>
      <w:r w:rsidRPr="00904EC9">
        <w:rPr>
          <w:rtl/>
        </w:rPr>
        <w:t>" כהגדרתו בחוק עסקאות גופים ציבוריים התשל"ו-1976 (להלן:  "</w:t>
      </w:r>
      <w:r w:rsidRPr="00904EC9">
        <w:rPr>
          <w:b/>
          <w:bCs/>
          <w:rtl/>
        </w:rPr>
        <w:t>חוק עסקאות גופים ציבוריים</w:t>
      </w:r>
      <w:r w:rsidRPr="00904EC9">
        <w:rPr>
          <w:rtl/>
        </w:rPr>
        <w:t xml:space="preserve">"). אני מאשר/ת כי הוסברה לי משמעותו של מונח זה וכי אני מבין/ה אותו. </w:t>
      </w:r>
    </w:p>
    <w:p w14:paraId="4074A7F8" w14:textId="77777777" w:rsidR="00EE2922" w:rsidRPr="00904EC9" w:rsidRDefault="00EE2922" w:rsidP="00EE2922">
      <w:pPr>
        <w:spacing w:line="360" w:lineRule="auto"/>
        <w:rPr>
          <w:rtl/>
        </w:rPr>
      </w:pPr>
      <w:r w:rsidRPr="00904EC9">
        <w:rPr>
          <w:rFonts w:hint="eastAsia"/>
          <w:rtl/>
        </w:rPr>
        <w:t>משמעותו</w:t>
      </w:r>
      <w:r w:rsidRPr="00904EC9">
        <w:rPr>
          <w:rtl/>
        </w:rPr>
        <w:t xml:space="preserve"> של המונח </w:t>
      </w:r>
      <w:r w:rsidRPr="00904EC9">
        <w:rPr>
          <w:b/>
          <w:bCs/>
          <w:rtl/>
        </w:rPr>
        <w:t>"עבירה"</w:t>
      </w:r>
      <w:r w:rsidRPr="00904EC9">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65CA963" w14:textId="77777777" w:rsidR="00EE2922" w:rsidRPr="00904EC9" w:rsidRDefault="00EE2922" w:rsidP="00EE2922">
      <w:pPr>
        <w:spacing w:line="360" w:lineRule="auto"/>
        <w:rPr>
          <w:rtl/>
        </w:rPr>
      </w:pPr>
      <w:r w:rsidRPr="00904EC9">
        <w:rPr>
          <w:rtl/>
        </w:rPr>
        <w:t>המציע הינו תאגיד הרשום בישראל.</w:t>
      </w:r>
    </w:p>
    <w:p w14:paraId="3BDB2211" w14:textId="77777777" w:rsidR="00EE2922" w:rsidRPr="00904EC9" w:rsidRDefault="00EE2922" w:rsidP="00EE2922">
      <w:pPr>
        <w:spacing w:line="360" w:lineRule="auto"/>
        <w:rPr>
          <w:rtl/>
        </w:rPr>
      </w:pPr>
    </w:p>
    <w:p w14:paraId="60B6BD9E" w14:textId="77777777" w:rsidR="00EE2922" w:rsidRPr="00E53537" w:rsidRDefault="00EE2922" w:rsidP="00EE2922">
      <w:pPr>
        <w:spacing w:line="360" w:lineRule="auto"/>
        <w:rPr>
          <w:b/>
          <w:bCs/>
          <w:rtl/>
        </w:rPr>
      </w:pPr>
      <w:r w:rsidRPr="00E53537">
        <w:rPr>
          <w:b/>
          <w:bCs/>
          <w:rtl/>
        </w:rPr>
        <w:t xml:space="preserve">(סמן </w:t>
      </w:r>
      <w:r w:rsidRPr="00E53537">
        <w:rPr>
          <w:b/>
          <w:bCs/>
        </w:rPr>
        <w:t>X</w:t>
      </w:r>
      <w:r w:rsidRPr="00E53537">
        <w:rPr>
          <w:b/>
          <w:bCs/>
          <w:rtl/>
        </w:rPr>
        <w:t xml:space="preserve"> במשבצת המתאימה)</w:t>
      </w:r>
    </w:p>
    <w:p w14:paraId="5D952F43" w14:textId="77777777" w:rsidR="00EE2922" w:rsidRPr="00904EC9" w:rsidRDefault="00EE2922" w:rsidP="000539D9">
      <w:pPr>
        <w:widowControl/>
        <w:numPr>
          <w:ilvl w:val="0"/>
          <w:numId w:val="22"/>
        </w:numPr>
        <w:adjustRightInd/>
        <w:spacing w:line="360" w:lineRule="auto"/>
        <w:ind w:left="0" w:right="360" w:firstLine="0"/>
        <w:textAlignment w:val="auto"/>
      </w:pPr>
      <w:r w:rsidRPr="00904EC9">
        <w:rPr>
          <w:rtl/>
        </w:rPr>
        <w:t xml:space="preserve">המציע ובעל זיקה אליו </w:t>
      </w:r>
      <w:r w:rsidRPr="00904EC9">
        <w:rPr>
          <w:b/>
          <w:bCs/>
          <w:u w:val="single"/>
          <w:rtl/>
        </w:rPr>
        <w:t>לא הורשעו</w:t>
      </w:r>
      <w:r w:rsidRPr="00904EC9">
        <w:rPr>
          <w:rtl/>
        </w:rPr>
        <w:t xml:space="preserve"> ביותר משתי עבירות עד למועד האחרון להגשת ההצעות (להלן: "</w:t>
      </w:r>
      <w:r w:rsidRPr="00904EC9">
        <w:rPr>
          <w:b/>
          <w:bCs/>
          <w:rtl/>
        </w:rPr>
        <w:t>מועד להגשה</w:t>
      </w:r>
      <w:r w:rsidRPr="00904EC9">
        <w:rPr>
          <w:rtl/>
        </w:rPr>
        <w:t>") מטעם המציע ב</w:t>
      </w:r>
      <w:r w:rsidRPr="00904EC9">
        <w:rPr>
          <w:rFonts w:hint="eastAsia"/>
          <w:rtl/>
        </w:rPr>
        <w:t>התקשרות</w:t>
      </w:r>
      <w:r w:rsidRPr="00904EC9">
        <w:rPr>
          <w:rtl/>
        </w:rPr>
        <w:t xml:space="preserve"> </w:t>
      </w:r>
      <w:r w:rsidRPr="00904EC9">
        <w:rPr>
          <w:rFonts w:hint="eastAsia"/>
          <w:rtl/>
        </w:rPr>
        <w:t>מספר</w:t>
      </w:r>
      <w:r w:rsidR="00E53537">
        <w:rPr>
          <w:rtl/>
        </w:rPr>
        <w:t>_______</w:t>
      </w:r>
      <w:r w:rsidRPr="00904EC9">
        <w:rPr>
          <w:rtl/>
        </w:rPr>
        <w:t>__________לאספקת ____________________ עבור ___________________.</w:t>
      </w:r>
    </w:p>
    <w:p w14:paraId="3F430783" w14:textId="77777777" w:rsidR="00EE2922" w:rsidRPr="00904EC9" w:rsidRDefault="00EE2922" w:rsidP="000539D9">
      <w:pPr>
        <w:widowControl/>
        <w:numPr>
          <w:ilvl w:val="0"/>
          <w:numId w:val="22"/>
        </w:numPr>
        <w:adjustRightInd/>
        <w:spacing w:line="360" w:lineRule="auto"/>
        <w:ind w:left="0" w:right="360" w:firstLine="0"/>
        <w:textAlignment w:val="auto"/>
      </w:pPr>
      <w:r w:rsidRPr="00904EC9">
        <w:rPr>
          <w:rtl/>
        </w:rPr>
        <w:t xml:space="preserve">המציע או בעל זיקה אליו </w:t>
      </w:r>
      <w:r w:rsidRPr="00904EC9">
        <w:rPr>
          <w:b/>
          <w:bCs/>
          <w:u w:val="single"/>
          <w:rtl/>
        </w:rPr>
        <w:t>הורשעו</w:t>
      </w:r>
      <w:r w:rsidRPr="00904EC9">
        <w:rPr>
          <w:rtl/>
        </w:rPr>
        <w:t xml:space="preserve"> בפסק דין  ביותר משתי עבירות </w:t>
      </w:r>
      <w:r w:rsidRPr="00904EC9">
        <w:rPr>
          <w:b/>
          <w:bCs/>
          <w:u w:val="single"/>
          <w:rtl/>
        </w:rPr>
        <w:t>וחלפה שנה אחת</w:t>
      </w:r>
      <w:r w:rsidRPr="00904EC9">
        <w:rPr>
          <w:rtl/>
        </w:rPr>
        <w:t xml:space="preserve"> לפחות ממועד ההרשעה האחרונה ועד למועד ההגשה. </w:t>
      </w:r>
    </w:p>
    <w:p w14:paraId="09841532" w14:textId="77777777" w:rsidR="00EE2922" w:rsidRPr="00904EC9" w:rsidRDefault="00EE2922" w:rsidP="000539D9">
      <w:pPr>
        <w:widowControl/>
        <w:numPr>
          <w:ilvl w:val="0"/>
          <w:numId w:val="22"/>
        </w:numPr>
        <w:adjustRightInd/>
        <w:spacing w:line="360" w:lineRule="auto"/>
        <w:ind w:left="0" w:right="360" w:firstLine="0"/>
        <w:textAlignment w:val="auto"/>
        <w:rPr>
          <w:rtl/>
        </w:rPr>
      </w:pPr>
      <w:r w:rsidRPr="00904EC9">
        <w:rPr>
          <w:rtl/>
        </w:rPr>
        <w:t xml:space="preserve">המציע או בעל זיקה אליו </w:t>
      </w:r>
      <w:r w:rsidRPr="00904EC9">
        <w:rPr>
          <w:b/>
          <w:bCs/>
          <w:u w:val="single"/>
          <w:rtl/>
        </w:rPr>
        <w:t>הורשעו</w:t>
      </w:r>
      <w:r w:rsidRPr="00904EC9">
        <w:rPr>
          <w:rtl/>
        </w:rPr>
        <w:t xml:space="preserve"> בפסק דין  ביותר משתי עבירות </w:t>
      </w:r>
      <w:r w:rsidRPr="00904EC9">
        <w:rPr>
          <w:b/>
          <w:bCs/>
          <w:u w:val="single"/>
          <w:rtl/>
        </w:rPr>
        <w:t>ולא חלפה שנה אחת</w:t>
      </w:r>
      <w:r w:rsidRPr="00904EC9">
        <w:rPr>
          <w:rtl/>
        </w:rPr>
        <w:t xml:space="preserve"> לפחות ממועד ההרשעה האחרונה ועד למועד ההגשה. </w:t>
      </w:r>
    </w:p>
    <w:p w14:paraId="2B2DC228" w14:textId="77777777" w:rsidR="00EE2922" w:rsidRPr="00904EC9" w:rsidRDefault="00EE2922" w:rsidP="00EE2922">
      <w:pPr>
        <w:spacing w:line="360" w:lineRule="auto"/>
        <w:rPr>
          <w:b/>
          <w:bCs/>
          <w:rtl/>
        </w:rPr>
      </w:pPr>
    </w:p>
    <w:p w14:paraId="157E4BB4" w14:textId="77777777" w:rsidR="00EE2922" w:rsidRPr="00904EC9" w:rsidRDefault="00EE2922" w:rsidP="00EE2922">
      <w:pPr>
        <w:spacing w:line="360" w:lineRule="auto"/>
        <w:rPr>
          <w:rtl/>
        </w:rPr>
      </w:pPr>
      <w:r w:rsidRPr="00904EC9">
        <w:rPr>
          <w:rtl/>
        </w:rPr>
        <w:t xml:space="preserve">זה שמי, להלן חתימתי ותוכן תצהירי דלעיל אמת. </w:t>
      </w:r>
    </w:p>
    <w:p w14:paraId="292B03B2" w14:textId="77777777" w:rsidR="00EE2922" w:rsidRPr="00904EC9" w:rsidRDefault="00EE2922" w:rsidP="00EE2922">
      <w:pPr>
        <w:spacing w:line="360" w:lineRule="auto"/>
        <w:rPr>
          <w:rtl/>
        </w:rPr>
      </w:pPr>
      <w:r w:rsidRPr="00904EC9">
        <w:rPr>
          <w:rtl/>
        </w:rPr>
        <w:t>____________________</w:t>
      </w:r>
      <w:r w:rsidRPr="00904EC9">
        <w:rPr>
          <w:rtl/>
        </w:rPr>
        <w:tab/>
        <w:t xml:space="preserve">      ____________________</w:t>
      </w:r>
      <w:r w:rsidRPr="00904EC9">
        <w:rPr>
          <w:rtl/>
        </w:rPr>
        <w:tab/>
        <w:t xml:space="preserve">        ____________________</w:t>
      </w:r>
    </w:p>
    <w:p w14:paraId="72398C31" w14:textId="77777777" w:rsidR="00EE2922" w:rsidRPr="00904EC9" w:rsidRDefault="00EE2922" w:rsidP="00EE2922">
      <w:pPr>
        <w:spacing w:line="360" w:lineRule="auto"/>
        <w:ind w:firstLine="720"/>
        <w:rPr>
          <w:rtl/>
        </w:rPr>
      </w:pPr>
      <w:r w:rsidRPr="00904EC9">
        <w:rPr>
          <w:rtl/>
        </w:rPr>
        <w:t xml:space="preserve">    תאריך</w:t>
      </w:r>
      <w:r w:rsidRPr="00904EC9">
        <w:rPr>
          <w:rtl/>
        </w:rPr>
        <w:tab/>
      </w:r>
      <w:r w:rsidRPr="00904EC9">
        <w:rPr>
          <w:rtl/>
        </w:rPr>
        <w:tab/>
      </w:r>
      <w:r w:rsidRPr="00904EC9">
        <w:rPr>
          <w:rtl/>
        </w:rPr>
        <w:tab/>
      </w:r>
      <w:r>
        <w:rPr>
          <w:rtl/>
        </w:rPr>
        <w:t xml:space="preserve">                שם</w:t>
      </w:r>
      <w:r>
        <w:rPr>
          <w:rtl/>
        </w:rPr>
        <w:tab/>
      </w:r>
      <w:r>
        <w:rPr>
          <w:rtl/>
        </w:rPr>
        <w:tab/>
      </w:r>
      <w:r>
        <w:rPr>
          <w:rtl/>
        </w:rPr>
        <w:tab/>
      </w:r>
      <w:r w:rsidRPr="00904EC9">
        <w:rPr>
          <w:rtl/>
        </w:rPr>
        <w:t>חתימה וחותמת</w:t>
      </w:r>
    </w:p>
    <w:p w14:paraId="24C42D69" w14:textId="77777777" w:rsidR="00EE2922" w:rsidRPr="00904EC9" w:rsidRDefault="00EE2922" w:rsidP="00EE292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bookmarkStart w:id="438" w:name="_Toc78123024"/>
      <w:r w:rsidRPr="00904EC9">
        <w:rPr>
          <w:b/>
          <w:bCs/>
          <w:u w:val="single"/>
          <w:rtl/>
        </w:rPr>
        <w:t>אישור עורך הדין</w:t>
      </w:r>
    </w:p>
    <w:p w14:paraId="150EE77E" w14:textId="77777777" w:rsidR="00EE2922" w:rsidRPr="00904EC9" w:rsidRDefault="00E53537" w:rsidP="00EE2922">
      <w:pPr>
        <w:spacing w:line="360" w:lineRule="auto"/>
        <w:rPr>
          <w:rtl/>
        </w:rPr>
      </w:pPr>
      <w:r>
        <w:rPr>
          <w:rtl/>
        </w:rPr>
        <w:t>אני הח"מ ___</w:t>
      </w:r>
      <w:r w:rsidR="00EE2922" w:rsidRPr="00904EC9">
        <w:rPr>
          <w:rtl/>
        </w:rPr>
        <w:t xml:space="preserve">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7D39826" w14:textId="77777777" w:rsidR="00EE2922" w:rsidRPr="00904EC9" w:rsidRDefault="00EE2922" w:rsidP="00EE2922">
      <w:pPr>
        <w:spacing w:line="360" w:lineRule="auto"/>
        <w:rPr>
          <w:rtl/>
        </w:rPr>
      </w:pPr>
      <w:r w:rsidRPr="00904EC9">
        <w:rPr>
          <w:rtl/>
        </w:rPr>
        <w:t>_________________</w:t>
      </w:r>
      <w:r w:rsidRPr="00904EC9">
        <w:rPr>
          <w:rtl/>
        </w:rPr>
        <w:tab/>
        <w:t xml:space="preserve">          ___________________</w:t>
      </w:r>
      <w:r w:rsidRPr="00904EC9">
        <w:rPr>
          <w:rtl/>
        </w:rPr>
        <w:tab/>
        <w:t xml:space="preserve">              ___________________</w:t>
      </w:r>
    </w:p>
    <w:p w14:paraId="0B80DFAC" w14:textId="77777777" w:rsidR="00EE2922" w:rsidRPr="00904EC9" w:rsidRDefault="00EE2922" w:rsidP="00EE2922">
      <w:pPr>
        <w:spacing w:line="360" w:lineRule="auto"/>
        <w:rPr>
          <w:rtl/>
        </w:rPr>
      </w:pPr>
      <w:r w:rsidRPr="00904EC9">
        <w:rPr>
          <w:rtl/>
        </w:rPr>
        <w:t xml:space="preserve">            תאריך</w:t>
      </w:r>
      <w:r w:rsidRPr="00904EC9">
        <w:rPr>
          <w:rtl/>
        </w:rPr>
        <w:tab/>
      </w:r>
      <w:r w:rsidRPr="00904EC9">
        <w:rPr>
          <w:rtl/>
        </w:rPr>
        <w:tab/>
      </w:r>
      <w:r w:rsidRPr="00904EC9">
        <w:rPr>
          <w:rtl/>
        </w:rPr>
        <w:tab/>
        <w:t xml:space="preserve">      </w:t>
      </w:r>
      <w:r>
        <w:rPr>
          <w:rtl/>
        </w:rPr>
        <w:t xml:space="preserve">    מספר רישיון</w:t>
      </w:r>
      <w:r>
        <w:rPr>
          <w:rtl/>
        </w:rPr>
        <w:tab/>
      </w:r>
      <w:r>
        <w:rPr>
          <w:rtl/>
        </w:rPr>
        <w:tab/>
        <w:t xml:space="preserve">         </w:t>
      </w:r>
      <w:r w:rsidRPr="00904EC9">
        <w:rPr>
          <w:rtl/>
        </w:rPr>
        <w:t>חתימה וחותמת</w:t>
      </w:r>
    </w:p>
    <w:p w14:paraId="6A117251" w14:textId="77777777" w:rsidR="00EE2922" w:rsidRPr="007660DD" w:rsidRDefault="00EE2922" w:rsidP="00E53537">
      <w:pPr>
        <w:pStyle w:val="1"/>
        <w:numPr>
          <w:ilvl w:val="0"/>
          <w:numId w:val="0"/>
        </w:numPr>
        <w:rPr>
          <w:rFonts w:cs="David"/>
          <w:sz w:val="24"/>
          <w:szCs w:val="24"/>
          <w:rtl/>
        </w:rPr>
      </w:pPr>
      <w:bookmarkStart w:id="439" w:name="_Toc445039590"/>
      <w:bookmarkStart w:id="440" w:name="_Toc42848566"/>
      <w:bookmarkStart w:id="441" w:name="_Toc348433818"/>
      <w:bookmarkStart w:id="442" w:name="_Toc306011003"/>
      <w:bookmarkStart w:id="443" w:name="_Toc313188227"/>
      <w:bookmarkStart w:id="444" w:name="_Toc205882738"/>
      <w:bookmarkEnd w:id="426"/>
      <w:bookmarkEnd w:id="427"/>
      <w:bookmarkEnd w:id="428"/>
      <w:bookmarkEnd w:id="429"/>
      <w:bookmarkEnd w:id="430"/>
      <w:bookmarkEnd w:id="431"/>
      <w:bookmarkEnd w:id="432"/>
      <w:bookmarkEnd w:id="433"/>
      <w:bookmarkEnd w:id="434"/>
      <w:bookmarkEnd w:id="435"/>
      <w:bookmarkEnd w:id="436"/>
      <w:bookmarkEnd w:id="438"/>
      <w:r w:rsidRPr="007660DD">
        <w:rPr>
          <w:rFonts w:cs="David" w:hint="eastAsia"/>
          <w:sz w:val="24"/>
          <w:szCs w:val="24"/>
          <w:rtl/>
        </w:rPr>
        <w:t>נספח</w:t>
      </w:r>
      <w:r w:rsidRPr="007660DD">
        <w:rPr>
          <w:rFonts w:cs="David"/>
          <w:sz w:val="24"/>
          <w:szCs w:val="24"/>
          <w:rtl/>
        </w:rPr>
        <w:t xml:space="preserve"> </w:t>
      </w:r>
      <w:r w:rsidRPr="007660DD">
        <w:rPr>
          <w:rFonts w:cs="David" w:hint="eastAsia"/>
          <w:sz w:val="24"/>
          <w:szCs w:val="24"/>
          <w:rtl/>
        </w:rPr>
        <w:t>א</w:t>
      </w:r>
      <w:r w:rsidRPr="007660DD">
        <w:rPr>
          <w:rFonts w:cs="David"/>
          <w:sz w:val="24"/>
          <w:szCs w:val="24"/>
          <w:rtl/>
        </w:rPr>
        <w:t>'</w:t>
      </w:r>
      <w:r w:rsidR="005B197C">
        <w:rPr>
          <w:rFonts w:cs="David" w:hint="cs"/>
          <w:sz w:val="24"/>
          <w:szCs w:val="24"/>
          <w:rtl/>
        </w:rPr>
        <w:t>2</w:t>
      </w:r>
      <w:r w:rsidRPr="007660DD">
        <w:rPr>
          <w:rFonts w:cs="David"/>
          <w:sz w:val="24"/>
          <w:szCs w:val="24"/>
          <w:rtl/>
        </w:rPr>
        <w:t xml:space="preserve"> </w:t>
      </w:r>
      <w:r w:rsidRPr="007660DD">
        <w:rPr>
          <w:rFonts w:cs="David"/>
          <w:b w:val="0"/>
          <w:bCs w:val="0"/>
          <w:sz w:val="24"/>
          <w:szCs w:val="24"/>
          <w:rtl/>
        </w:rPr>
        <w:t>נוסח התחייבו</w:t>
      </w:r>
      <w:r w:rsidRPr="007660DD">
        <w:rPr>
          <w:rFonts w:cs="David" w:hint="eastAsia"/>
          <w:b w:val="0"/>
          <w:bCs w:val="0"/>
          <w:sz w:val="24"/>
          <w:szCs w:val="24"/>
          <w:rtl/>
        </w:rPr>
        <w:t>ת</w:t>
      </w:r>
      <w:r w:rsidRPr="007660DD">
        <w:rPr>
          <w:rFonts w:cs="David"/>
          <w:b w:val="0"/>
          <w:bCs w:val="0"/>
          <w:sz w:val="24"/>
          <w:szCs w:val="24"/>
          <w:rtl/>
        </w:rPr>
        <w:t xml:space="preserve"> לשמירת סו</w:t>
      </w:r>
      <w:r w:rsidRPr="007660DD">
        <w:rPr>
          <w:rFonts w:cs="David" w:hint="eastAsia"/>
          <w:b w:val="0"/>
          <w:bCs w:val="0"/>
          <w:sz w:val="24"/>
          <w:szCs w:val="24"/>
          <w:rtl/>
        </w:rPr>
        <w:t>ד</w:t>
      </w:r>
      <w:r w:rsidRPr="007660DD">
        <w:rPr>
          <w:rFonts w:cs="David"/>
          <w:b w:val="0"/>
          <w:bCs w:val="0"/>
          <w:sz w:val="24"/>
          <w:szCs w:val="24"/>
          <w:rtl/>
        </w:rPr>
        <w:t>יות ולמניעת ניגוד עניינים</w:t>
      </w:r>
      <w:bookmarkEnd w:id="439"/>
      <w:bookmarkEnd w:id="440"/>
    </w:p>
    <w:p w14:paraId="3A5B8D67" w14:textId="77777777" w:rsidR="00EE2922" w:rsidRPr="007660DD" w:rsidRDefault="00EE2922" w:rsidP="00EE2922">
      <w:pPr>
        <w:keepNext/>
        <w:keepLines/>
        <w:spacing w:before="120" w:after="120" w:line="360" w:lineRule="auto"/>
        <w:ind w:left="357"/>
        <w:jc w:val="center"/>
        <w:rPr>
          <w:b/>
          <w:bCs/>
          <w:u w:val="single"/>
          <w:rtl/>
        </w:rPr>
      </w:pPr>
      <w:r w:rsidRPr="007660DD">
        <w:rPr>
          <w:b/>
          <w:bCs/>
          <w:u w:val="single"/>
          <w:rtl/>
        </w:rPr>
        <w:t>נוסח התחייבו</w:t>
      </w:r>
      <w:r w:rsidRPr="007660DD">
        <w:rPr>
          <w:rFonts w:hint="eastAsia"/>
          <w:b/>
          <w:bCs/>
          <w:u w:val="single"/>
          <w:rtl/>
        </w:rPr>
        <w:t>ת</w:t>
      </w:r>
      <w:r w:rsidRPr="007660DD">
        <w:rPr>
          <w:b/>
          <w:bCs/>
          <w:u w:val="single"/>
          <w:rtl/>
        </w:rPr>
        <w:t xml:space="preserve"> לשמירת סו</w:t>
      </w:r>
      <w:r w:rsidRPr="007660DD">
        <w:rPr>
          <w:rFonts w:hint="eastAsia"/>
          <w:b/>
          <w:bCs/>
          <w:u w:val="single"/>
          <w:rtl/>
        </w:rPr>
        <w:t>ד</w:t>
      </w:r>
      <w:r w:rsidRPr="007660DD">
        <w:rPr>
          <w:b/>
          <w:bCs/>
          <w:u w:val="single"/>
          <w:rtl/>
        </w:rPr>
        <w:t>יות ולמניעת ניגוד עניינים</w:t>
      </w:r>
    </w:p>
    <w:p w14:paraId="654C8B8C" w14:textId="77777777" w:rsidR="00EE2922" w:rsidRPr="007660DD" w:rsidRDefault="00EE2922" w:rsidP="00EE2922">
      <w:pPr>
        <w:keepNext/>
        <w:keepLines/>
        <w:spacing w:before="120" w:after="120" w:line="360" w:lineRule="auto"/>
        <w:ind w:left="357"/>
        <w:jc w:val="center"/>
        <w:rPr>
          <w:b/>
          <w:bCs/>
          <w:rtl/>
        </w:rPr>
      </w:pPr>
      <w:r w:rsidRPr="007660DD">
        <w:rPr>
          <w:rFonts w:hint="eastAsia"/>
          <w:b/>
          <w:bCs/>
          <w:rtl/>
        </w:rPr>
        <w:t>מסמך</w:t>
      </w:r>
      <w:r w:rsidRPr="007660DD">
        <w:rPr>
          <w:b/>
          <w:bCs/>
          <w:rtl/>
        </w:rPr>
        <w:t xml:space="preserve"> </w:t>
      </w:r>
      <w:r w:rsidRPr="007660DD">
        <w:rPr>
          <w:rFonts w:hint="eastAsia"/>
          <w:b/>
          <w:bCs/>
          <w:rtl/>
        </w:rPr>
        <w:t>זה</w:t>
      </w:r>
      <w:r w:rsidRPr="007660DD">
        <w:rPr>
          <w:b/>
          <w:bCs/>
          <w:rtl/>
        </w:rPr>
        <w:t xml:space="preserve"> </w:t>
      </w:r>
      <w:r w:rsidRPr="007660DD">
        <w:rPr>
          <w:rFonts w:hint="eastAsia"/>
          <w:b/>
          <w:bCs/>
          <w:rtl/>
        </w:rPr>
        <w:t>ייחתם</w:t>
      </w:r>
      <w:r w:rsidRPr="007660DD">
        <w:rPr>
          <w:b/>
          <w:bCs/>
          <w:rtl/>
        </w:rPr>
        <w:t xml:space="preserve"> </w:t>
      </w:r>
      <w:r w:rsidRPr="007660DD">
        <w:rPr>
          <w:rFonts w:hint="eastAsia"/>
          <w:b/>
          <w:bCs/>
          <w:rtl/>
        </w:rPr>
        <w:t>על</w:t>
      </w:r>
      <w:r w:rsidRPr="007660DD">
        <w:rPr>
          <w:b/>
          <w:bCs/>
          <w:rtl/>
        </w:rPr>
        <w:t xml:space="preserve"> </w:t>
      </w:r>
      <w:r w:rsidRPr="007660DD">
        <w:rPr>
          <w:rFonts w:hint="eastAsia"/>
          <w:b/>
          <w:bCs/>
          <w:rtl/>
        </w:rPr>
        <w:t>ידי</w:t>
      </w:r>
      <w:r w:rsidRPr="007660DD">
        <w:rPr>
          <w:b/>
          <w:bCs/>
          <w:rtl/>
        </w:rPr>
        <w:t xml:space="preserve"> </w:t>
      </w:r>
      <w:r w:rsidRPr="007660DD">
        <w:rPr>
          <w:rFonts w:hint="eastAsia"/>
          <w:b/>
          <w:bCs/>
          <w:rtl/>
        </w:rPr>
        <w:t>המציע</w:t>
      </w:r>
    </w:p>
    <w:p w14:paraId="44925F9D" w14:textId="77777777" w:rsidR="00EE2922" w:rsidRPr="007660DD" w:rsidRDefault="00EE2922" w:rsidP="00EE2922">
      <w:pPr>
        <w:keepNext/>
        <w:keepLines/>
        <w:spacing w:before="120" w:after="120" w:line="360" w:lineRule="auto"/>
        <w:ind w:left="23"/>
        <w:jc w:val="right"/>
        <w:rPr>
          <w:rtl/>
        </w:rPr>
      </w:pPr>
      <w:r w:rsidRPr="007660DD">
        <w:rPr>
          <w:rFonts w:hint="eastAsia"/>
          <w:rtl/>
        </w:rPr>
        <w:t>תאריך</w:t>
      </w:r>
      <w:r w:rsidRPr="007660DD">
        <w:rPr>
          <w:rtl/>
        </w:rPr>
        <w:t xml:space="preserve"> : ___/___/____</w:t>
      </w:r>
    </w:p>
    <w:p w14:paraId="3E6AD723" w14:textId="77777777" w:rsidR="00EE2922" w:rsidRPr="007660DD" w:rsidRDefault="00EE2922" w:rsidP="00EE2922">
      <w:pPr>
        <w:keepNext/>
        <w:keepLines/>
        <w:spacing w:after="120" w:line="360" w:lineRule="auto"/>
        <w:rPr>
          <w:rtl/>
        </w:rPr>
      </w:pPr>
      <w:r w:rsidRPr="007660DD">
        <w:rPr>
          <w:rFonts w:hint="eastAsia"/>
          <w:rtl/>
        </w:rPr>
        <w:t>לכבוד</w:t>
      </w:r>
    </w:p>
    <w:p w14:paraId="23CC3009" w14:textId="77777777" w:rsidR="00EE2922" w:rsidRPr="007660DD" w:rsidRDefault="00731525" w:rsidP="00EE2922">
      <w:pPr>
        <w:keepNext/>
        <w:keepLines/>
        <w:spacing w:after="120" w:line="360" w:lineRule="auto"/>
        <w:rPr>
          <w:rtl/>
        </w:rPr>
      </w:pPr>
      <w:r>
        <w:rPr>
          <w:rFonts w:hint="eastAsia"/>
          <w:rtl/>
        </w:rPr>
        <w:t>מרכז הרפואי ע”ש יהודה אברבנאל</w:t>
      </w:r>
    </w:p>
    <w:p w14:paraId="6B5B8655" w14:textId="77777777" w:rsidR="00EE2922" w:rsidRPr="007660DD" w:rsidRDefault="00EE2922" w:rsidP="00EE2922">
      <w:pPr>
        <w:keepNext/>
        <w:keepLines/>
        <w:spacing w:after="120" w:line="360" w:lineRule="auto"/>
        <w:rPr>
          <w:rtl/>
        </w:rPr>
      </w:pPr>
      <w:r w:rsidRPr="007660DD">
        <w:rPr>
          <w:rFonts w:hint="eastAsia"/>
          <w:rtl/>
        </w:rPr>
        <w:t>א</w:t>
      </w:r>
      <w:r w:rsidRPr="007660DD">
        <w:rPr>
          <w:rtl/>
        </w:rPr>
        <w:t>.ג.נ</w:t>
      </w:r>
    </w:p>
    <w:p w14:paraId="313D6C82" w14:textId="77777777" w:rsidR="00EE2922" w:rsidRPr="007660DD" w:rsidRDefault="00EE2922" w:rsidP="00EE2922">
      <w:pPr>
        <w:keepNext/>
        <w:keepLines/>
        <w:spacing w:before="120" w:after="120" w:line="360" w:lineRule="auto"/>
        <w:ind w:left="23"/>
        <w:rPr>
          <w:b/>
          <w:bCs/>
          <w:rtl/>
        </w:rPr>
      </w:pPr>
      <w:r w:rsidRPr="007660DD">
        <w:rPr>
          <w:rFonts w:hint="eastAsia"/>
          <w:b/>
          <w:bCs/>
          <w:rtl/>
        </w:rPr>
        <w:t>הנדון</w:t>
      </w:r>
      <w:r w:rsidRPr="007660DD">
        <w:rPr>
          <w:b/>
          <w:bCs/>
          <w:rtl/>
        </w:rPr>
        <w:t xml:space="preserve">: </w:t>
      </w:r>
      <w:r w:rsidRPr="007660DD">
        <w:rPr>
          <w:rFonts w:hint="eastAsia"/>
          <w:b/>
          <w:bCs/>
          <w:rtl/>
        </w:rPr>
        <w:t>התחייבות</w:t>
      </w:r>
      <w:r w:rsidRPr="007660DD">
        <w:rPr>
          <w:b/>
          <w:bCs/>
          <w:rtl/>
        </w:rPr>
        <w:t xml:space="preserve"> </w:t>
      </w:r>
      <w:r w:rsidRPr="007660DD">
        <w:rPr>
          <w:rFonts w:hint="eastAsia"/>
          <w:b/>
          <w:bCs/>
          <w:rtl/>
        </w:rPr>
        <w:t>לשמירת</w:t>
      </w:r>
      <w:r w:rsidRPr="007660DD">
        <w:rPr>
          <w:b/>
          <w:bCs/>
          <w:rtl/>
        </w:rPr>
        <w:t xml:space="preserve"> </w:t>
      </w:r>
      <w:r w:rsidRPr="007660DD">
        <w:rPr>
          <w:rFonts w:hint="eastAsia"/>
          <w:b/>
          <w:bCs/>
          <w:rtl/>
        </w:rPr>
        <w:t>סודיות</w:t>
      </w:r>
      <w:r w:rsidRPr="007660DD">
        <w:rPr>
          <w:b/>
          <w:bCs/>
          <w:rtl/>
        </w:rPr>
        <w:t xml:space="preserve"> </w:t>
      </w:r>
      <w:r w:rsidRPr="007660DD">
        <w:rPr>
          <w:rFonts w:hint="eastAsia"/>
          <w:b/>
          <w:bCs/>
          <w:rtl/>
        </w:rPr>
        <w:t>ולמניעת</w:t>
      </w:r>
      <w:r w:rsidRPr="007660DD">
        <w:rPr>
          <w:b/>
          <w:bCs/>
          <w:rtl/>
        </w:rPr>
        <w:t xml:space="preserve"> </w:t>
      </w:r>
      <w:r w:rsidRPr="007660DD">
        <w:rPr>
          <w:rFonts w:hint="eastAsia"/>
          <w:b/>
          <w:bCs/>
          <w:rtl/>
        </w:rPr>
        <w:t>ניגוד</w:t>
      </w:r>
      <w:r w:rsidRPr="007660DD">
        <w:rPr>
          <w:b/>
          <w:bCs/>
          <w:rtl/>
        </w:rPr>
        <w:t xml:space="preserve"> </w:t>
      </w:r>
      <w:r w:rsidRPr="007660DD">
        <w:rPr>
          <w:rFonts w:hint="eastAsia"/>
          <w:b/>
          <w:bCs/>
          <w:rtl/>
        </w:rPr>
        <w:t>עניינים</w:t>
      </w:r>
    </w:p>
    <w:tbl>
      <w:tblPr>
        <w:tblW w:w="0" w:type="auto"/>
        <w:tblInd w:w="23" w:type="dxa"/>
        <w:tblLook w:val="0000" w:firstRow="0" w:lastRow="0" w:firstColumn="0" w:lastColumn="0" w:noHBand="0" w:noVBand="0"/>
      </w:tblPr>
      <w:tblGrid>
        <w:gridCol w:w="7544"/>
        <w:gridCol w:w="955"/>
      </w:tblGrid>
      <w:tr w:rsidR="00EE2922" w:rsidRPr="007660DD" w14:paraId="218E82A5" w14:textId="77777777" w:rsidTr="008F555E">
        <w:trPr>
          <w:trHeight w:val="824"/>
        </w:trPr>
        <w:tc>
          <w:tcPr>
            <w:tcW w:w="7544" w:type="dxa"/>
          </w:tcPr>
          <w:p w14:paraId="1C7873FF" w14:textId="4FC2AA2F" w:rsidR="00EE2922" w:rsidRPr="007660DD" w:rsidRDefault="00EE2922" w:rsidP="00133778">
            <w:pPr>
              <w:keepNext/>
              <w:keepLines/>
              <w:spacing w:line="360" w:lineRule="auto"/>
              <w:rPr>
                <w:rtl/>
              </w:rPr>
            </w:pPr>
            <w:r w:rsidRPr="007660DD">
              <w:rPr>
                <w:rFonts w:hint="eastAsia"/>
                <w:rtl/>
              </w:rPr>
              <w:t>ו</w:t>
            </w:r>
            <w:r w:rsidR="00731525">
              <w:rPr>
                <w:rFonts w:hint="eastAsia"/>
                <w:rtl/>
              </w:rPr>
              <w:t>מרכז הרפואי ע”ש יהודה אברבנאל</w:t>
            </w:r>
            <w:r w:rsidRPr="007660DD">
              <w:rPr>
                <w:rtl/>
              </w:rPr>
              <w:t xml:space="preserve"> (להלן "</w:t>
            </w:r>
            <w:r w:rsidR="00731525">
              <w:rPr>
                <w:rtl/>
              </w:rPr>
              <w:t>המרכז</w:t>
            </w:r>
            <w:r w:rsidRPr="007660DD">
              <w:rPr>
                <w:rtl/>
              </w:rPr>
              <w:t xml:space="preserve">") פרסם מכרז </w:t>
            </w:r>
            <w:r w:rsidR="00FA426F">
              <w:rPr>
                <w:rFonts w:hint="cs"/>
                <w:rtl/>
              </w:rPr>
              <w:t>3/2020</w:t>
            </w:r>
            <w:r>
              <w:rPr>
                <w:rFonts w:hint="cs"/>
                <w:rtl/>
              </w:rPr>
              <w:t xml:space="preserve"> </w:t>
            </w:r>
            <w:r w:rsidR="00EA6608">
              <w:rPr>
                <w:rFonts w:hint="cs"/>
                <w:rtl/>
              </w:rPr>
              <w:t>למתן שירותי פינוי באמבולנס עבור המרכז הרפואי ע</w:t>
            </w:r>
            <w:r w:rsidR="00EA6608">
              <w:rPr>
                <w:rtl/>
              </w:rPr>
              <w:t>”</w:t>
            </w:r>
            <w:r w:rsidR="00EA6608">
              <w:rPr>
                <w:rFonts w:hint="cs"/>
                <w:rtl/>
              </w:rPr>
              <w:t>ש יהודה אברבנאל</w:t>
            </w:r>
            <w:r>
              <w:rPr>
                <w:rFonts w:hint="cs"/>
                <w:rtl/>
              </w:rPr>
              <w:t xml:space="preserve"> </w:t>
            </w:r>
            <w:r w:rsidRPr="00341795">
              <w:rPr>
                <w:rtl/>
              </w:rPr>
              <w:t>(</w:t>
            </w:r>
            <w:r w:rsidRPr="007660DD">
              <w:rPr>
                <w:rtl/>
              </w:rPr>
              <w:t>להלן:"השירותים");</w:t>
            </w:r>
          </w:p>
        </w:tc>
        <w:tc>
          <w:tcPr>
            <w:tcW w:w="955" w:type="dxa"/>
          </w:tcPr>
          <w:p w14:paraId="5406BD06" w14:textId="77777777" w:rsidR="00EE2922" w:rsidRPr="007660DD" w:rsidRDefault="00EE2922" w:rsidP="008F555E">
            <w:pPr>
              <w:keepNext/>
              <w:keepLines/>
              <w:spacing w:before="120" w:after="120" w:line="360" w:lineRule="auto"/>
              <w:rPr>
                <w:rtl/>
              </w:rPr>
            </w:pPr>
            <w:r w:rsidRPr="007660DD">
              <w:rPr>
                <w:rFonts w:hint="eastAsia"/>
                <w:rtl/>
              </w:rPr>
              <w:t>הואיל</w:t>
            </w:r>
          </w:p>
        </w:tc>
      </w:tr>
      <w:tr w:rsidR="00EE2922" w:rsidRPr="007660DD" w14:paraId="7313561E" w14:textId="77777777" w:rsidTr="008F555E">
        <w:trPr>
          <w:trHeight w:val="937"/>
        </w:trPr>
        <w:tc>
          <w:tcPr>
            <w:tcW w:w="7544" w:type="dxa"/>
          </w:tcPr>
          <w:p w14:paraId="7336CA42" w14:textId="77777777" w:rsidR="00EE2922" w:rsidRPr="007660DD" w:rsidRDefault="00EE2922" w:rsidP="008F555E">
            <w:pPr>
              <w:keepNext/>
              <w:keepLines/>
              <w:spacing w:before="120" w:after="120" w:line="360" w:lineRule="auto"/>
              <w:rPr>
                <w:rtl/>
              </w:rPr>
            </w:pPr>
            <w:r w:rsidRPr="007660DD">
              <w:rPr>
                <w:rFonts w:hint="eastAsia"/>
                <w:rtl/>
              </w:rPr>
              <w:t>והמציע</w:t>
            </w:r>
            <w:r w:rsidRPr="007660DD">
              <w:rPr>
                <w:rtl/>
              </w:rPr>
              <w:t xml:space="preserve">_____________ (להלן: "המציע) </w:t>
            </w:r>
            <w:r w:rsidRPr="007660DD">
              <w:rPr>
                <w:rFonts w:hint="eastAsia"/>
                <w:rtl/>
              </w:rPr>
              <w:t>מעוניין</w:t>
            </w:r>
            <w:r w:rsidRPr="007660DD">
              <w:rPr>
                <w:rtl/>
              </w:rPr>
              <w:t xml:space="preserve"> </w:t>
            </w:r>
            <w:r w:rsidRPr="007660DD">
              <w:rPr>
                <w:rFonts w:hint="eastAsia"/>
                <w:rtl/>
              </w:rPr>
              <w:t>להשתתף</w:t>
            </w:r>
            <w:r w:rsidRPr="007660DD">
              <w:rPr>
                <w:rtl/>
              </w:rPr>
              <w:t xml:space="preserve"> </w:t>
            </w:r>
            <w:r w:rsidRPr="007660DD">
              <w:rPr>
                <w:rFonts w:hint="eastAsia"/>
                <w:rtl/>
              </w:rPr>
              <w:t>במכרז</w:t>
            </w:r>
            <w:r w:rsidRPr="007660DD">
              <w:rPr>
                <w:rtl/>
              </w:rPr>
              <w:t xml:space="preserve"> </w:t>
            </w:r>
            <w:r w:rsidRPr="007660DD">
              <w:rPr>
                <w:rFonts w:hint="eastAsia"/>
                <w:rtl/>
              </w:rPr>
              <w:t>זה</w:t>
            </w:r>
            <w:r w:rsidRPr="007660DD">
              <w:rPr>
                <w:rtl/>
              </w:rPr>
              <w:t>;</w:t>
            </w:r>
          </w:p>
        </w:tc>
        <w:tc>
          <w:tcPr>
            <w:tcW w:w="955" w:type="dxa"/>
          </w:tcPr>
          <w:p w14:paraId="17FA2969" w14:textId="77777777" w:rsidR="00EE2922" w:rsidRPr="007660DD" w:rsidRDefault="00EE2922" w:rsidP="008F555E">
            <w:pPr>
              <w:keepNext/>
              <w:keepLines/>
              <w:spacing w:before="120" w:after="120" w:line="360" w:lineRule="auto"/>
              <w:rPr>
                <w:rtl/>
              </w:rPr>
            </w:pPr>
            <w:r w:rsidRPr="007660DD">
              <w:rPr>
                <w:rFonts w:hint="eastAsia"/>
                <w:rtl/>
              </w:rPr>
              <w:t>והואיל</w:t>
            </w:r>
          </w:p>
        </w:tc>
      </w:tr>
      <w:tr w:rsidR="00EE2922" w:rsidRPr="007660DD" w14:paraId="24B31E81" w14:textId="77777777" w:rsidTr="008F555E">
        <w:tc>
          <w:tcPr>
            <w:tcW w:w="7544" w:type="dxa"/>
          </w:tcPr>
          <w:p w14:paraId="47DBA6D9" w14:textId="77777777" w:rsidR="00EE2922" w:rsidRPr="007660DD" w:rsidRDefault="00EE2922" w:rsidP="008F555E">
            <w:pPr>
              <w:keepNext/>
              <w:keepLines/>
              <w:spacing w:before="120" w:after="120" w:line="360" w:lineRule="auto"/>
            </w:pPr>
            <w:r w:rsidRPr="007660DD">
              <w:rPr>
                <w:rFonts w:hint="eastAsia"/>
                <w:rtl/>
              </w:rPr>
              <w:t>ו</w:t>
            </w:r>
            <w:r w:rsidR="00731525">
              <w:rPr>
                <w:rFonts w:hint="eastAsia"/>
                <w:rtl/>
              </w:rPr>
              <w:t>המרכז</w:t>
            </w:r>
            <w:r w:rsidRPr="007660DD">
              <w:rPr>
                <w:rtl/>
              </w:rPr>
              <w:t xml:space="preserve"> </w:t>
            </w:r>
            <w:r w:rsidRPr="007660DD">
              <w:rPr>
                <w:rFonts w:hint="eastAsia"/>
                <w:rtl/>
              </w:rPr>
              <w:t>התנה</w:t>
            </w:r>
            <w:r w:rsidRPr="007660DD">
              <w:rPr>
                <w:rtl/>
              </w:rPr>
              <w:t xml:space="preserve"> </w:t>
            </w:r>
            <w:r w:rsidRPr="007660DD">
              <w:rPr>
                <w:rFonts w:hint="eastAsia"/>
                <w:rtl/>
              </w:rPr>
              <w:t>השתתפות</w:t>
            </w:r>
            <w:r w:rsidRPr="007660DD">
              <w:rPr>
                <w:rtl/>
              </w:rPr>
              <w:t xml:space="preserve"> </w:t>
            </w:r>
            <w:r w:rsidRPr="007660DD">
              <w:rPr>
                <w:rFonts w:hint="eastAsia"/>
                <w:rtl/>
              </w:rPr>
              <w:t>המציע</w:t>
            </w:r>
            <w:r w:rsidRPr="007660DD">
              <w:rPr>
                <w:rtl/>
              </w:rPr>
              <w:t xml:space="preserve"> </w:t>
            </w:r>
            <w:r w:rsidRPr="007660DD">
              <w:rPr>
                <w:rFonts w:hint="eastAsia"/>
                <w:rtl/>
              </w:rPr>
              <w:t>במכרז</w:t>
            </w:r>
            <w:r w:rsidRPr="007660DD">
              <w:rPr>
                <w:rtl/>
              </w:rPr>
              <w:t xml:space="preserve"> </w:t>
            </w:r>
            <w:r w:rsidRPr="007660DD">
              <w:rPr>
                <w:rFonts w:hint="eastAsia"/>
                <w:rtl/>
              </w:rPr>
              <w:t>בתנאי</w:t>
            </w:r>
            <w:r w:rsidRPr="007660DD">
              <w:rPr>
                <w:rtl/>
              </w:rPr>
              <w:t xml:space="preserve"> </w:t>
            </w:r>
            <w:r w:rsidRPr="007660DD">
              <w:rPr>
                <w:rFonts w:hint="eastAsia"/>
                <w:rtl/>
              </w:rPr>
              <w:t>שהמציע</w:t>
            </w:r>
            <w:r w:rsidRPr="007660DD">
              <w:rPr>
                <w:rtl/>
              </w:rPr>
              <w:t xml:space="preserve"> </w:t>
            </w:r>
            <w:r w:rsidRPr="007660DD">
              <w:rPr>
                <w:rFonts w:hint="eastAsia"/>
                <w:rtl/>
              </w:rPr>
              <w:t>והבאים</w:t>
            </w:r>
            <w:r w:rsidRPr="007660DD">
              <w:rPr>
                <w:rtl/>
              </w:rPr>
              <w:t xml:space="preserve"> </w:t>
            </w:r>
            <w:r w:rsidRPr="007660DD">
              <w:rPr>
                <w:rFonts w:hint="eastAsia"/>
                <w:rtl/>
              </w:rPr>
              <w:t>מטעמו</w:t>
            </w:r>
            <w:r w:rsidRPr="007660DD">
              <w:rPr>
                <w:rtl/>
              </w:rPr>
              <w:t xml:space="preserve"> </w:t>
            </w:r>
            <w:r w:rsidRPr="007660DD">
              <w:rPr>
                <w:rFonts w:hint="eastAsia"/>
                <w:rtl/>
              </w:rPr>
              <w:t>ישמרו</w:t>
            </w:r>
            <w:r w:rsidRPr="007660DD">
              <w:rPr>
                <w:rtl/>
              </w:rPr>
              <w:t xml:space="preserve"> </w:t>
            </w:r>
            <w:r w:rsidRPr="007660DD">
              <w:rPr>
                <w:rFonts w:hint="eastAsia"/>
                <w:rtl/>
              </w:rPr>
              <w:t>על</w:t>
            </w:r>
            <w:r w:rsidRPr="007660DD">
              <w:rPr>
                <w:rtl/>
              </w:rPr>
              <w:t xml:space="preserve"> </w:t>
            </w:r>
            <w:r w:rsidRPr="007660DD">
              <w:rPr>
                <w:rFonts w:hint="eastAsia"/>
                <w:rtl/>
              </w:rPr>
              <w:t>סודיות</w:t>
            </w:r>
            <w:r w:rsidRPr="007660DD">
              <w:rPr>
                <w:rtl/>
              </w:rPr>
              <w:t xml:space="preserve"> </w:t>
            </w:r>
            <w:r w:rsidRPr="007660DD">
              <w:rPr>
                <w:rFonts w:hint="eastAsia"/>
                <w:rtl/>
              </w:rPr>
              <w:t>כל</w:t>
            </w:r>
            <w:r w:rsidRPr="007660DD">
              <w:rPr>
                <w:rtl/>
              </w:rPr>
              <w:t xml:space="preserve"> </w:t>
            </w:r>
            <w:r w:rsidRPr="007660DD">
              <w:rPr>
                <w:rFonts w:hint="eastAsia"/>
                <w:rtl/>
              </w:rPr>
              <w:t>המידע</w:t>
            </w:r>
            <w:r w:rsidRPr="007660DD">
              <w:rPr>
                <w:rtl/>
              </w:rPr>
              <w:t xml:space="preserve"> </w:t>
            </w:r>
            <w:r w:rsidRPr="007660DD">
              <w:rPr>
                <w:rFonts w:hint="eastAsia"/>
                <w:rtl/>
              </w:rPr>
              <w:t>כהגדרתו</w:t>
            </w:r>
            <w:r w:rsidRPr="007660DD">
              <w:rPr>
                <w:rtl/>
              </w:rPr>
              <w:t xml:space="preserve"> </w:t>
            </w:r>
            <w:r w:rsidRPr="007660DD">
              <w:rPr>
                <w:rFonts w:hint="eastAsia"/>
                <w:rtl/>
              </w:rPr>
              <w:t>להלן</w:t>
            </w:r>
            <w:r w:rsidRPr="007660DD">
              <w:rPr>
                <w:rtl/>
              </w:rPr>
              <w:t xml:space="preserve">, </w:t>
            </w:r>
            <w:r w:rsidRPr="007660DD">
              <w:rPr>
                <w:rFonts w:hint="eastAsia"/>
                <w:rtl/>
              </w:rPr>
              <w:t>וכן</w:t>
            </w:r>
            <w:r w:rsidRPr="007660DD">
              <w:rPr>
                <w:rtl/>
              </w:rPr>
              <w:t xml:space="preserve"> </w:t>
            </w:r>
            <w:r w:rsidRPr="007660DD">
              <w:rPr>
                <w:rFonts w:hint="eastAsia"/>
                <w:rtl/>
              </w:rPr>
              <w:t>על</w:t>
            </w:r>
            <w:r w:rsidRPr="007660DD">
              <w:rPr>
                <w:rtl/>
              </w:rPr>
              <w:t xml:space="preserve"> </w:t>
            </w:r>
            <w:r w:rsidRPr="007660DD">
              <w:rPr>
                <w:rFonts w:hint="eastAsia"/>
                <w:rtl/>
              </w:rPr>
              <w:t>סמך</w:t>
            </w:r>
            <w:r w:rsidRPr="007660DD">
              <w:rPr>
                <w:rtl/>
              </w:rPr>
              <w:t xml:space="preserve"> </w:t>
            </w:r>
            <w:r w:rsidRPr="007660DD">
              <w:rPr>
                <w:rFonts w:hint="eastAsia"/>
                <w:rtl/>
              </w:rPr>
              <w:t>התחייבות</w:t>
            </w:r>
            <w:r w:rsidRPr="007660DD">
              <w:rPr>
                <w:rtl/>
              </w:rPr>
              <w:t xml:space="preserve"> </w:t>
            </w:r>
            <w:r w:rsidRPr="007660DD">
              <w:rPr>
                <w:rFonts w:hint="eastAsia"/>
                <w:rtl/>
              </w:rPr>
              <w:t>המציע</w:t>
            </w:r>
            <w:r w:rsidRPr="007660DD">
              <w:rPr>
                <w:rtl/>
              </w:rPr>
              <w:t xml:space="preserve"> </w:t>
            </w:r>
            <w:r w:rsidRPr="007660DD">
              <w:rPr>
                <w:rFonts w:hint="eastAsia"/>
                <w:rtl/>
              </w:rPr>
              <w:t>לעשות</w:t>
            </w:r>
            <w:r w:rsidRPr="007660DD">
              <w:rPr>
                <w:rtl/>
              </w:rPr>
              <w:t xml:space="preserve"> </w:t>
            </w:r>
            <w:r w:rsidRPr="007660DD">
              <w:rPr>
                <w:rFonts w:hint="eastAsia"/>
                <w:rtl/>
              </w:rPr>
              <w:t>את</w:t>
            </w:r>
            <w:r w:rsidRPr="007660DD">
              <w:rPr>
                <w:rtl/>
              </w:rPr>
              <w:t xml:space="preserve"> </w:t>
            </w:r>
            <w:r w:rsidRPr="007660DD">
              <w:rPr>
                <w:rFonts w:hint="eastAsia"/>
                <w:rtl/>
              </w:rPr>
              <w:t>כל</w:t>
            </w:r>
            <w:r w:rsidRPr="007660DD">
              <w:rPr>
                <w:rtl/>
              </w:rPr>
              <w:t xml:space="preserve"> </w:t>
            </w:r>
            <w:r w:rsidRPr="007660DD">
              <w:rPr>
                <w:rFonts w:hint="eastAsia"/>
                <w:rtl/>
              </w:rPr>
              <w:t>הדרוש</w:t>
            </w:r>
            <w:r w:rsidRPr="007660DD">
              <w:rPr>
                <w:rtl/>
              </w:rPr>
              <w:t xml:space="preserve"> </w:t>
            </w:r>
            <w:r w:rsidRPr="007660DD">
              <w:rPr>
                <w:rFonts w:hint="eastAsia"/>
                <w:rtl/>
              </w:rPr>
              <w:t>לשמירת</w:t>
            </w:r>
            <w:r w:rsidRPr="007660DD">
              <w:rPr>
                <w:rtl/>
              </w:rPr>
              <w:t xml:space="preserve"> </w:t>
            </w:r>
            <w:r w:rsidRPr="007660DD">
              <w:rPr>
                <w:rFonts w:hint="eastAsia"/>
                <w:rtl/>
              </w:rPr>
              <w:t>סודיות</w:t>
            </w:r>
            <w:r w:rsidRPr="007660DD">
              <w:rPr>
                <w:rtl/>
              </w:rPr>
              <w:t xml:space="preserve"> </w:t>
            </w:r>
            <w:r w:rsidRPr="007660DD">
              <w:rPr>
                <w:rFonts w:hint="eastAsia"/>
                <w:rtl/>
              </w:rPr>
              <w:t>המידע</w:t>
            </w:r>
            <w:r w:rsidRPr="007660DD">
              <w:rPr>
                <w:rtl/>
              </w:rPr>
              <w:t>;</w:t>
            </w:r>
          </w:p>
        </w:tc>
        <w:tc>
          <w:tcPr>
            <w:tcW w:w="955" w:type="dxa"/>
          </w:tcPr>
          <w:p w14:paraId="509CA6AD" w14:textId="77777777" w:rsidR="00EE2922" w:rsidRPr="007660DD" w:rsidRDefault="00EE2922" w:rsidP="008F555E">
            <w:pPr>
              <w:keepNext/>
              <w:keepLines/>
              <w:spacing w:before="120" w:after="120" w:line="360" w:lineRule="auto"/>
              <w:rPr>
                <w:rtl/>
              </w:rPr>
            </w:pPr>
            <w:r w:rsidRPr="007660DD">
              <w:rPr>
                <w:rFonts w:hint="eastAsia"/>
                <w:rtl/>
              </w:rPr>
              <w:t>והואיל</w:t>
            </w:r>
          </w:p>
        </w:tc>
      </w:tr>
      <w:tr w:rsidR="00EE2922" w:rsidRPr="007660DD" w14:paraId="72F32D99" w14:textId="77777777" w:rsidTr="008F555E">
        <w:tc>
          <w:tcPr>
            <w:tcW w:w="7544" w:type="dxa"/>
          </w:tcPr>
          <w:p w14:paraId="06A604AC" w14:textId="77777777" w:rsidR="00EE2922" w:rsidRPr="007660DD" w:rsidRDefault="00EE2922" w:rsidP="008F555E">
            <w:pPr>
              <w:keepNext/>
              <w:keepLines/>
              <w:spacing w:before="120" w:after="120" w:line="360" w:lineRule="auto"/>
              <w:rPr>
                <w:rtl/>
              </w:rPr>
            </w:pPr>
            <w:r w:rsidRPr="007660DD">
              <w:rPr>
                <w:rFonts w:hint="eastAsia"/>
                <w:rtl/>
              </w:rPr>
              <w:t>והוסבר</w:t>
            </w:r>
            <w:r w:rsidRPr="007660DD">
              <w:rPr>
                <w:rtl/>
              </w:rPr>
              <w:t xml:space="preserve"> </w:t>
            </w:r>
            <w:r w:rsidRPr="007660DD">
              <w:rPr>
                <w:rFonts w:hint="eastAsia"/>
                <w:rtl/>
              </w:rPr>
              <w:t>לי</w:t>
            </w:r>
            <w:r w:rsidRPr="007660DD">
              <w:rPr>
                <w:rtl/>
              </w:rPr>
              <w:t xml:space="preserve"> </w:t>
            </w:r>
            <w:r w:rsidRPr="007660DD">
              <w:rPr>
                <w:rFonts w:hint="eastAsia"/>
                <w:rtl/>
              </w:rPr>
              <w:t>כי</w:t>
            </w:r>
            <w:r w:rsidRPr="007660DD">
              <w:rPr>
                <w:rtl/>
              </w:rPr>
              <w:t xml:space="preserve"> </w:t>
            </w:r>
            <w:r w:rsidRPr="007660DD">
              <w:rPr>
                <w:rFonts w:hint="eastAsia"/>
                <w:rtl/>
              </w:rPr>
              <w:t>במהלך</w:t>
            </w:r>
            <w:r w:rsidRPr="007660DD">
              <w:rPr>
                <w:rtl/>
              </w:rPr>
              <w:t xml:space="preserve"> </w:t>
            </w:r>
            <w:r w:rsidRPr="007660DD">
              <w:rPr>
                <w:rFonts w:hint="eastAsia"/>
                <w:rtl/>
              </w:rPr>
              <w:t>עיסוקי</w:t>
            </w:r>
            <w:r w:rsidRPr="007660DD">
              <w:rPr>
                <w:rtl/>
              </w:rPr>
              <w:t xml:space="preserve"> </w:t>
            </w:r>
            <w:r w:rsidRPr="007660DD">
              <w:rPr>
                <w:rFonts w:hint="eastAsia"/>
                <w:rtl/>
              </w:rPr>
              <w:t>במתן</w:t>
            </w:r>
            <w:r w:rsidRPr="007660DD">
              <w:rPr>
                <w:rtl/>
              </w:rPr>
              <w:t xml:space="preserve"> </w:t>
            </w:r>
            <w:r w:rsidRPr="007660DD">
              <w:rPr>
                <w:rFonts w:hint="eastAsia"/>
                <w:rtl/>
              </w:rPr>
              <w:t>השירותים</w:t>
            </w:r>
            <w:r w:rsidRPr="007660DD">
              <w:rPr>
                <w:rtl/>
              </w:rPr>
              <w:t xml:space="preserve"> </w:t>
            </w:r>
            <w:r w:rsidRPr="007660DD">
              <w:rPr>
                <w:rFonts w:hint="eastAsia"/>
                <w:rtl/>
              </w:rPr>
              <w:t>למשרד</w:t>
            </w:r>
            <w:r w:rsidRPr="007660DD">
              <w:rPr>
                <w:rtl/>
              </w:rPr>
              <w:t xml:space="preserve"> </w:t>
            </w:r>
            <w:r w:rsidRPr="007660DD">
              <w:rPr>
                <w:rFonts w:hint="eastAsia"/>
                <w:rtl/>
              </w:rPr>
              <w:t>ו</w:t>
            </w:r>
            <w:r w:rsidRPr="007660DD">
              <w:rPr>
                <w:rtl/>
              </w:rPr>
              <w:t xml:space="preserve">/או </w:t>
            </w:r>
            <w:r w:rsidRPr="007660DD">
              <w:rPr>
                <w:rFonts w:hint="eastAsia"/>
                <w:rtl/>
              </w:rPr>
              <w:t>בקשר</w:t>
            </w:r>
            <w:r w:rsidRPr="007660DD">
              <w:rPr>
                <w:rtl/>
              </w:rPr>
              <w:t xml:space="preserve"> </w:t>
            </w:r>
            <w:r w:rsidRPr="007660DD">
              <w:rPr>
                <w:rFonts w:hint="eastAsia"/>
                <w:rtl/>
              </w:rPr>
              <w:t>אליהם</w:t>
            </w:r>
            <w:r w:rsidRPr="007660DD">
              <w:rPr>
                <w:rtl/>
              </w:rPr>
              <w:t xml:space="preserve"> </w:t>
            </w:r>
            <w:r w:rsidRPr="007660DD">
              <w:rPr>
                <w:rFonts w:hint="eastAsia"/>
                <w:rtl/>
              </w:rPr>
              <w:t>אעסוק</w:t>
            </w:r>
            <w:r w:rsidRPr="007660DD">
              <w:rPr>
                <w:rtl/>
              </w:rPr>
              <w:t xml:space="preserve"> </w:t>
            </w:r>
            <w:r w:rsidRPr="007660DD">
              <w:rPr>
                <w:rFonts w:hint="eastAsia"/>
                <w:rtl/>
              </w:rPr>
              <w:t>ו</w:t>
            </w:r>
            <w:r w:rsidRPr="007660DD">
              <w:rPr>
                <w:rtl/>
              </w:rPr>
              <w:t xml:space="preserve">/או </w:t>
            </w:r>
            <w:r w:rsidRPr="007660DD">
              <w:rPr>
                <w:rFonts w:hint="eastAsia"/>
                <w:rtl/>
              </w:rPr>
              <w:t>אקבל</w:t>
            </w:r>
            <w:r w:rsidRPr="007660DD">
              <w:rPr>
                <w:rtl/>
              </w:rPr>
              <w:t xml:space="preserve"> </w:t>
            </w:r>
            <w:r w:rsidRPr="007660DD">
              <w:rPr>
                <w:rFonts w:hint="eastAsia"/>
                <w:rtl/>
              </w:rPr>
              <w:t>לחזקתי</w:t>
            </w:r>
            <w:r w:rsidRPr="007660DD">
              <w:rPr>
                <w:rtl/>
              </w:rPr>
              <w:t xml:space="preserve"> </w:t>
            </w:r>
            <w:r w:rsidRPr="007660DD">
              <w:rPr>
                <w:rFonts w:hint="eastAsia"/>
                <w:rtl/>
              </w:rPr>
              <w:t>ו</w:t>
            </w:r>
            <w:r w:rsidRPr="007660DD">
              <w:rPr>
                <w:rtl/>
              </w:rPr>
              <w:t xml:space="preserve">/או </w:t>
            </w:r>
            <w:r w:rsidRPr="007660DD">
              <w:rPr>
                <w:rFonts w:hint="eastAsia"/>
                <w:rtl/>
              </w:rPr>
              <w:t>יבוא</w:t>
            </w:r>
            <w:r w:rsidRPr="007660DD">
              <w:rPr>
                <w:rtl/>
              </w:rPr>
              <w:t xml:space="preserve"> </w:t>
            </w:r>
            <w:r w:rsidRPr="007660DD">
              <w:rPr>
                <w:rFonts w:hint="eastAsia"/>
                <w:rtl/>
              </w:rPr>
              <w:t>לידיעתי</w:t>
            </w:r>
            <w:r w:rsidRPr="007660DD">
              <w:rPr>
                <w:rtl/>
              </w:rPr>
              <w:t xml:space="preserve"> </w:t>
            </w:r>
            <w:r w:rsidRPr="007660DD">
              <w:rPr>
                <w:rFonts w:hint="eastAsia"/>
                <w:rtl/>
              </w:rPr>
              <w:t>מידע</w:t>
            </w:r>
            <w:r w:rsidRPr="007660DD">
              <w:rPr>
                <w:rtl/>
              </w:rPr>
              <w:t xml:space="preserve"> </w:t>
            </w:r>
            <w:r w:rsidRPr="007660DD">
              <w:rPr>
                <w:rFonts w:hint="eastAsia"/>
                <w:rtl/>
              </w:rPr>
              <w:t>מסוגים</w:t>
            </w:r>
            <w:r w:rsidRPr="007660DD">
              <w:rPr>
                <w:rtl/>
              </w:rPr>
              <w:t xml:space="preserve"> </w:t>
            </w:r>
            <w:r w:rsidRPr="007660DD">
              <w:rPr>
                <w:rFonts w:hint="eastAsia"/>
                <w:rtl/>
              </w:rPr>
              <w:t>שונים</w:t>
            </w:r>
            <w:r w:rsidRPr="007660DD">
              <w:rPr>
                <w:rtl/>
              </w:rPr>
              <w:t xml:space="preserve">, </w:t>
            </w:r>
            <w:r w:rsidRPr="007660DD">
              <w:rPr>
                <w:rFonts w:hint="eastAsia"/>
                <w:rtl/>
              </w:rPr>
              <w:t>שאינו</w:t>
            </w:r>
            <w:r w:rsidRPr="007660DD">
              <w:rPr>
                <w:rtl/>
              </w:rPr>
              <w:t xml:space="preserve"> </w:t>
            </w:r>
            <w:r w:rsidRPr="007660DD">
              <w:rPr>
                <w:rFonts w:hint="eastAsia"/>
                <w:rtl/>
              </w:rPr>
              <w:t>מצוי</w:t>
            </w:r>
            <w:r w:rsidRPr="007660DD">
              <w:rPr>
                <w:rtl/>
              </w:rPr>
              <w:t xml:space="preserve"> </w:t>
            </w:r>
            <w:r w:rsidRPr="007660DD">
              <w:rPr>
                <w:rFonts w:hint="eastAsia"/>
                <w:rtl/>
              </w:rPr>
              <w:t>בידיעת</w:t>
            </w:r>
            <w:r w:rsidRPr="007660DD">
              <w:rPr>
                <w:rtl/>
              </w:rPr>
              <w:t xml:space="preserve"> </w:t>
            </w:r>
            <w:r w:rsidRPr="007660DD">
              <w:rPr>
                <w:rFonts w:hint="eastAsia"/>
                <w:rtl/>
              </w:rPr>
              <w:t>כלל</w:t>
            </w:r>
            <w:r w:rsidRPr="007660DD">
              <w:rPr>
                <w:rtl/>
              </w:rPr>
              <w:t xml:space="preserve"> </w:t>
            </w:r>
            <w:r w:rsidRPr="007660DD">
              <w:rPr>
                <w:rFonts w:hint="eastAsia"/>
                <w:rtl/>
              </w:rPr>
              <w:t>הציבור</w:t>
            </w:r>
            <w:r w:rsidRPr="007660DD">
              <w:rPr>
                <w:rtl/>
              </w:rPr>
              <w:t xml:space="preserve">, </w:t>
            </w:r>
            <w:r w:rsidRPr="007660DD">
              <w:rPr>
                <w:rFonts w:hint="eastAsia"/>
                <w:rtl/>
              </w:rPr>
              <w:t>בין</w:t>
            </w:r>
            <w:r w:rsidRPr="007660DD">
              <w:rPr>
                <w:rtl/>
              </w:rPr>
              <w:t xml:space="preserve"> </w:t>
            </w:r>
            <w:r w:rsidRPr="007660DD">
              <w:rPr>
                <w:rFonts w:hint="eastAsia"/>
                <w:rtl/>
              </w:rPr>
              <w:t>בעל</w:t>
            </w:r>
            <w:r w:rsidRPr="007660DD">
              <w:rPr>
                <w:rtl/>
              </w:rPr>
              <w:t xml:space="preserve"> </w:t>
            </w:r>
            <w:r w:rsidRPr="007660DD">
              <w:rPr>
                <w:rFonts w:hint="eastAsia"/>
                <w:rtl/>
              </w:rPr>
              <w:t>פה</w:t>
            </w:r>
            <w:r w:rsidRPr="007660DD">
              <w:rPr>
                <w:rtl/>
              </w:rPr>
              <w:t xml:space="preserve"> </w:t>
            </w:r>
            <w:r w:rsidRPr="007660DD">
              <w:rPr>
                <w:rFonts w:hint="eastAsia"/>
                <w:rtl/>
              </w:rPr>
              <w:t>ובין</w:t>
            </w:r>
            <w:r w:rsidRPr="007660DD">
              <w:rPr>
                <w:rtl/>
              </w:rPr>
              <w:t xml:space="preserve"> </w:t>
            </w:r>
            <w:r w:rsidRPr="007660DD">
              <w:rPr>
                <w:rFonts w:hint="eastAsia"/>
                <w:rtl/>
              </w:rPr>
              <w:t>בכתב</w:t>
            </w:r>
            <w:r w:rsidRPr="007660DD">
              <w:rPr>
                <w:rtl/>
              </w:rPr>
              <w:t xml:space="preserve">, </w:t>
            </w:r>
            <w:r w:rsidRPr="007660DD">
              <w:rPr>
                <w:rFonts w:hint="eastAsia"/>
                <w:rtl/>
              </w:rPr>
              <w:t>בין</w:t>
            </w:r>
            <w:r w:rsidRPr="007660DD">
              <w:rPr>
                <w:rtl/>
              </w:rPr>
              <w:t xml:space="preserve"> </w:t>
            </w:r>
            <w:r w:rsidRPr="007660DD">
              <w:rPr>
                <w:rFonts w:hint="eastAsia"/>
                <w:rtl/>
              </w:rPr>
              <w:t>ישיר</w:t>
            </w:r>
            <w:r w:rsidRPr="007660DD">
              <w:rPr>
                <w:rtl/>
              </w:rPr>
              <w:t xml:space="preserve"> </w:t>
            </w:r>
            <w:r w:rsidRPr="007660DD">
              <w:rPr>
                <w:rFonts w:hint="eastAsia"/>
                <w:rtl/>
              </w:rPr>
              <w:t>ובין</w:t>
            </w:r>
            <w:r w:rsidRPr="007660DD">
              <w:rPr>
                <w:rtl/>
              </w:rPr>
              <w:t xml:space="preserve"> </w:t>
            </w:r>
            <w:r w:rsidRPr="007660DD">
              <w:rPr>
                <w:rFonts w:hint="eastAsia"/>
                <w:rtl/>
              </w:rPr>
              <w:t>עקיף</w:t>
            </w:r>
            <w:r w:rsidRPr="007660DD">
              <w:rPr>
                <w:rtl/>
              </w:rPr>
              <w:t xml:space="preserve">, </w:t>
            </w:r>
            <w:r>
              <w:rPr>
                <w:rFonts w:hint="cs"/>
                <w:rtl/>
              </w:rPr>
              <w:t>על מקבלי השירות ובני משפחותיהם;</w:t>
            </w:r>
          </w:p>
        </w:tc>
        <w:tc>
          <w:tcPr>
            <w:tcW w:w="955" w:type="dxa"/>
          </w:tcPr>
          <w:p w14:paraId="2A0DEABD" w14:textId="77777777" w:rsidR="00EE2922" w:rsidRPr="007660DD" w:rsidRDefault="00EE2922" w:rsidP="008F555E">
            <w:pPr>
              <w:keepNext/>
              <w:keepLines/>
              <w:spacing w:before="120" w:after="120" w:line="360" w:lineRule="auto"/>
              <w:rPr>
                <w:rtl/>
              </w:rPr>
            </w:pPr>
            <w:r w:rsidRPr="007660DD">
              <w:rPr>
                <w:rFonts w:hint="eastAsia"/>
                <w:rtl/>
              </w:rPr>
              <w:t>והואיל</w:t>
            </w:r>
          </w:p>
        </w:tc>
      </w:tr>
      <w:tr w:rsidR="00EE2922" w:rsidRPr="007660DD" w14:paraId="3D33217C" w14:textId="77777777" w:rsidTr="008F555E">
        <w:tc>
          <w:tcPr>
            <w:tcW w:w="7544" w:type="dxa"/>
          </w:tcPr>
          <w:p w14:paraId="762937B9" w14:textId="77777777" w:rsidR="00EE2922" w:rsidRPr="007660DD" w:rsidRDefault="00EE2922" w:rsidP="008F555E">
            <w:pPr>
              <w:keepNext/>
              <w:keepLines/>
              <w:spacing w:before="120" w:after="120" w:line="360" w:lineRule="auto"/>
            </w:pPr>
            <w:r w:rsidRPr="007660DD">
              <w:rPr>
                <w:rFonts w:hint="eastAsia"/>
                <w:rtl/>
              </w:rPr>
              <w:t>והוסבר</w:t>
            </w:r>
            <w:r w:rsidRPr="007660DD">
              <w:rPr>
                <w:rtl/>
              </w:rPr>
              <w:t xml:space="preserve"> </w:t>
            </w:r>
            <w:r w:rsidRPr="007660DD">
              <w:rPr>
                <w:rFonts w:hint="eastAsia"/>
                <w:rtl/>
              </w:rPr>
              <w:t>לי</w:t>
            </w:r>
            <w:r w:rsidRPr="007660DD">
              <w:rPr>
                <w:rtl/>
              </w:rPr>
              <w:t xml:space="preserve"> </w:t>
            </w:r>
            <w:r w:rsidRPr="007660DD">
              <w:rPr>
                <w:rFonts w:hint="eastAsia"/>
                <w:rtl/>
              </w:rPr>
              <w:t>וידוע</w:t>
            </w:r>
            <w:r w:rsidRPr="007660DD">
              <w:rPr>
                <w:rtl/>
              </w:rPr>
              <w:t xml:space="preserve"> </w:t>
            </w:r>
            <w:r w:rsidRPr="007660DD">
              <w:rPr>
                <w:rFonts w:hint="eastAsia"/>
                <w:rtl/>
              </w:rPr>
              <w:t>לי</w:t>
            </w:r>
            <w:r w:rsidRPr="007660DD">
              <w:rPr>
                <w:rtl/>
              </w:rPr>
              <w:t xml:space="preserve"> </w:t>
            </w:r>
            <w:r w:rsidRPr="007660DD">
              <w:rPr>
                <w:rFonts w:hint="eastAsia"/>
                <w:rtl/>
              </w:rPr>
              <w:t>כי</w:t>
            </w:r>
            <w:r w:rsidRPr="007660DD">
              <w:rPr>
                <w:rtl/>
              </w:rPr>
              <w:t xml:space="preserve"> </w:t>
            </w:r>
            <w:r w:rsidRPr="007660DD">
              <w:rPr>
                <w:rFonts w:hint="eastAsia"/>
                <w:rtl/>
              </w:rPr>
              <w:t>גילוי</w:t>
            </w:r>
            <w:r w:rsidRPr="007660DD">
              <w:rPr>
                <w:rtl/>
              </w:rPr>
              <w:t xml:space="preserve"> </w:t>
            </w:r>
            <w:r w:rsidRPr="007660DD">
              <w:rPr>
                <w:rFonts w:hint="eastAsia"/>
                <w:rtl/>
              </w:rPr>
              <w:t>המידע</w:t>
            </w:r>
            <w:r w:rsidRPr="007660DD">
              <w:rPr>
                <w:rtl/>
              </w:rPr>
              <w:t xml:space="preserve"> </w:t>
            </w:r>
            <w:r w:rsidRPr="007660DD">
              <w:rPr>
                <w:rFonts w:hint="eastAsia"/>
                <w:rtl/>
              </w:rPr>
              <w:t>בכל</w:t>
            </w:r>
            <w:r w:rsidRPr="007660DD">
              <w:rPr>
                <w:rtl/>
              </w:rPr>
              <w:t xml:space="preserve"> </w:t>
            </w:r>
            <w:r w:rsidRPr="007660DD">
              <w:rPr>
                <w:rFonts w:hint="eastAsia"/>
                <w:rtl/>
              </w:rPr>
              <w:t>צורה</w:t>
            </w:r>
            <w:r w:rsidRPr="007660DD">
              <w:rPr>
                <w:rtl/>
              </w:rPr>
              <w:t xml:space="preserve"> </w:t>
            </w:r>
            <w:r w:rsidRPr="007660DD">
              <w:rPr>
                <w:rFonts w:hint="eastAsia"/>
                <w:rtl/>
              </w:rPr>
              <w:t>שהיא</w:t>
            </w:r>
            <w:r w:rsidRPr="007660DD">
              <w:rPr>
                <w:rtl/>
              </w:rPr>
              <w:t xml:space="preserve"> </w:t>
            </w:r>
            <w:r w:rsidRPr="007660DD">
              <w:rPr>
                <w:rFonts w:hint="eastAsia"/>
                <w:rtl/>
              </w:rPr>
              <w:t>לכל</w:t>
            </w:r>
            <w:r w:rsidRPr="007660DD">
              <w:rPr>
                <w:rtl/>
              </w:rPr>
              <w:t xml:space="preserve"> </w:t>
            </w:r>
            <w:r w:rsidRPr="007660DD">
              <w:rPr>
                <w:rFonts w:hint="eastAsia"/>
                <w:rtl/>
              </w:rPr>
              <w:t>אדם</w:t>
            </w:r>
            <w:r w:rsidRPr="007660DD">
              <w:rPr>
                <w:rtl/>
              </w:rPr>
              <w:t xml:space="preserve"> </w:t>
            </w:r>
            <w:r w:rsidRPr="007660DD">
              <w:rPr>
                <w:rFonts w:hint="eastAsia"/>
                <w:rtl/>
              </w:rPr>
              <w:t>או</w:t>
            </w:r>
            <w:r w:rsidRPr="007660DD">
              <w:rPr>
                <w:rtl/>
              </w:rPr>
              <w:t xml:space="preserve"> </w:t>
            </w:r>
            <w:r w:rsidRPr="007660DD">
              <w:rPr>
                <w:rFonts w:hint="eastAsia"/>
                <w:rtl/>
              </w:rPr>
              <w:t>גוף</w:t>
            </w:r>
            <w:r w:rsidRPr="007660DD">
              <w:rPr>
                <w:rtl/>
              </w:rPr>
              <w:t xml:space="preserve"> </w:t>
            </w:r>
            <w:r w:rsidRPr="007660DD">
              <w:rPr>
                <w:rFonts w:hint="eastAsia"/>
                <w:rtl/>
              </w:rPr>
              <w:t>מלבדכם</w:t>
            </w:r>
            <w:r w:rsidRPr="007660DD">
              <w:rPr>
                <w:rtl/>
              </w:rPr>
              <w:t xml:space="preserve">, </w:t>
            </w:r>
            <w:r w:rsidRPr="007660DD">
              <w:rPr>
                <w:rFonts w:hint="eastAsia"/>
                <w:rtl/>
              </w:rPr>
              <w:t>עלול</w:t>
            </w:r>
            <w:r w:rsidRPr="007660DD">
              <w:rPr>
                <w:rtl/>
              </w:rPr>
              <w:t xml:space="preserve"> </w:t>
            </w:r>
            <w:r w:rsidRPr="007660DD">
              <w:rPr>
                <w:rFonts w:hint="eastAsia"/>
                <w:rtl/>
              </w:rPr>
              <w:t>לגרום</w:t>
            </w:r>
            <w:r w:rsidRPr="007660DD">
              <w:rPr>
                <w:rtl/>
              </w:rPr>
              <w:t xml:space="preserve"> </w:t>
            </w:r>
            <w:r w:rsidRPr="007660DD">
              <w:rPr>
                <w:rFonts w:hint="eastAsia"/>
                <w:rtl/>
              </w:rPr>
              <w:t>לכם</w:t>
            </w:r>
            <w:r w:rsidRPr="007660DD">
              <w:rPr>
                <w:rtl/>
              </w:rPr>
              <w:t xml:space="preserve"> </w:t>
            </w:r>
            <w:r w:rsidRPr="007660DD">
              <w:rPr>
                <w:rFonts w:hint="eastAsia"/>
                <w:rtl/>
              </w:rPr>
              <w:t>ו</w:t>
            </w:r>
            <w:r w:rsidRPr="007660DD">
              <w:rPr>
                <w:rtl/>
              </w:rPr>
              <w:t xml:space="preserve">/או </w:t>
            </w:r>
            <w:r w:rsidRPr="007660DD">
              <w:rPr>
                <w:rFonts w:hint="eastAsia"/>
                <w:rtl/>
              </w:rPr>
              <w:t>לצדדים</w:t>
            </w:r>
            <w:r w:rsidRPr="007660DD">
              <w:rPr>
                <w:rtl/>
              </w:rPr>
              <w:t xml:space="preserve"> </w:t>
            </w:r>
            <w:r w:rsidRPr="007660DD">
              <w:rPr>
                <w:rFonts w:hint="eastAsia"/>
                <w:rtl/>
              </w:rPr>
              <w:t>נזק</w:t>
            </w:r>
            <w:r w:rsidRPr="007660DD">
              <w:rPr>
                <w:rtl/>
              </w:rPr>
              <w:t xml:space="preserve"> , </w:t>
            </w:r>
            <w:r w:rsidRPr="007660DD">
              <w:rPr>
                <w:rFonts w:hint="eastAsia"/>
                <w:rtl/>
              </w:rPr>
              <w:t>והוא</w:t>
            </w:r>
            <w:r w:rsidRPr="007660DD">
              <w:rPr>
                <w:rtl/>
              </w:rPr>
              <w:t xml:space="preserve"> </w:t>
            </w:r>
            <w:r w:rsidRPr="007660DD">
              <w:rPr>
                <w:rFonts w:hint="eastAsia"/>
                <w:rtl/>
              </w:rPr>
              <w:t>עלול</w:t>
            </w:r>
            <w:r w:rsidRPr="007660DD">
              <w:rPr>
                <w:rtl/>
              </w:rPr>
              <w:t xml:space="preserve"> </w:t>
            </w:r>
            <w:r w:rsidRPr="007660DD">
              <w:rPr>
                <w:rFonts w:hint="eastAsia"/>
                <w:rtl/>
              </w:rPr>
              <w:t>להוות</w:t>
            </w:r>
            <w:r w:rsidRPr="007660DD">
              <w:rPr>
                <w:rtl/>
              </w:rPr>
              <w:t xml:space="preserve"> </w:t>
            </w:r>
            <w:r w:rsidRPr="007660DD">
              <w:rPr>
                <w:rFonts w:hint="eastAsia"/>
                <w:rtl/>
              </w:rPr>
              <w:t>עבירה</w:t>
            </w:r>
            <w:r w:rsidRPr="007660DD">
              <w:rPr>
                <w:rtl/>
              </w:rPr>
              <w:t xml:space="preserve"> </w:t>
            </w:r>
            <w:r w:rsidRPr="007660DD">
              <w:rPr>
                <w:rFonts w:hint="eastAsia"/>
                <w:rtl/>
              </w:rPr>
              <w:t>פלילית</w:t>
            </w:r>
            <w:r w:rsidRPr="007660DD">
              <w:rPr>
                <w:rtl/>
              </w:rPr>
              <w:t>;</w:t>
            </w:r>
          </w:p>
        </w:tc>
        <w:tc>
          <w:tcPr>
            <w:tcW w:w="955" w:type="dxa"/>
          </w:tcPr>
          <w:p w14:paraId="264B98D6" w14:textId="77777777" w:rsidR="00EE2922" w:rsidRPr="007660DD" w:rsidRDefault="00EE2922" w:rsidP="008F555E">
            <w:pPr>
              <w:keepNext/>
              <w:keepLines/>
              <w:spacing w:before="120" w:after="120" w:line="360" w:lineRule="auto"/>
              <w:rPr>
                <w:rtl/>
              </w:rPr>
            </w:pPr>
            <w:r w:rsidRPr="007660DD">
              <w:rPr>
                <w:rFonts w:hint="eastAsia"/>
                <w:rtl/>
              </w:rPr>
              <w:t>והואיל</w:t>
            </w:r>
          </w:p>
        </w:tc>
      </w:tr>
    </w:tbl>
    <w:p w14:paraId="6D98606B" w14:textId="77777777" w:rsidR="00EE2922" w:rsidRPr="007660DD" w:rsidRDefault="00EE2922" w:rsidP="00EE2922">
      <w:pPr>
        <w:keepNext/>
        <w:keepLines/>
        <w:spacing w:before="120" w:after="120" w:line="360" w:lineRule="auto"/>
        <w:ind w:left="23"/>
        <w:rPr>
          <w:b/>
          <w:bCs/>
          <w:rtl/>
        </w:rPr>
      </w:pPr>
      <w:r w:rsidRPr="007660DD">
        <w:rPr>
          <w:rFonts w:hint="eastAsia"/>
          <w:b/>
          <w:bCs/>
          <w:rtl/>
        </w:rPr>
        <w:t>אי</w:t>
      </w:r>
      <w:r w:rsidRPr="007660DD">
        <w:rPr>
          <w:b/>
          <w:bCs/>
          <w:rtl/>
        </w:rPr>
        <w:t xml:space="preserve"> </w:t>
      </w:r>
      <w:r w:rsidRPr="007660DD">
        <w:rPr>
          <w:rFonts w:hint="eastAsia"/>
          <w:b/>
          <w:bCs/>
          <w:rtl/>
        </w:rPr>
        <w:t>לזאת</w:t>
      </w:r>
      <w:r w:rsidRPr="007660DD">
        <w:rPr>
          <w:b/>
          <w:bCs/>
          <w:rtl/>
        </w:rPr>
        <w:t xml:space="preserve">, </w:t>
      </w:r>
      <w:r w:rsidRPr="007660DD">
        <w:rPr>
          <w:rFonts w:hint="eastAsia"/>
          <w:b/>
          <w:bCs/>
          <w:rtl/>
        </w:rPr>
        <w:t>אני</w:t>
      </w:r>
      <w:r w:rsidRPr="007660DD">
        <w:rPr>
          <w:b/>
          <w:bCs/>
          <w:rtl/>
        </w:rPr>
        <w:t xml:space="preserve"> </w:t>
      </w:r>
      <w:r w:rsidRPr="007660DD">
        <w:rPr>
          <w:rFonts w:hint="eastAsia"/>
          <w:b/>
          <w:bCs/>
          <w:rtl/>
        </w:rPr>
        <w:t>הח</w:t>
      </w:r>
      <w:r w:rsidRPr="007660DD">
        <w:rPr>
          <w:b/>
          <w:bCs/>
          <w:rtl/>
        </w:rPr>
        <w:t xml:space="preserve">"מ </w:t>
      </w:r>
      <w:r w:rsidRPr="007660DD">
        <w:rPr>
          <w:rFonts w:hint="eastAsia"/>
          <w:b/>
          <w:bCs/>
          <w:rtl/>
        </w:rPr>
        <w:t>מתחייב</w:t>
      </w:r>
      <w:r w:rsidRPr="007660DD">
        <w:rPr>
          <w:b/>
          <w:bCs/>
          <w:rtl/>
        </w:rPr>
        <w:t xml:space="preserve"> </w:t>
      </w:r>
      <w:r w:rsidRPr="007660DD">
        <w:rPr>
          <w:rFonts w:hint="eastAsia"/>
          <w:b/>
          <w:bCs/>
          <w:rtl/>
        </w:rPr>
        <w:t>כלפיכם</w:t>
      </w:r>
      <w:r w:rsidRPr="007660DD">
        <w:rPr>
          <w:b/>
          <w:bCs/>
          <w:rtl/>
        </w:rPr>
        <w:t xml:space="preserve"> </w:t>
      </w:r>
      <w:r w:rsidRPr="007660DD">
        <w:rPr>
          <w:rFonts w:hint="eastAsia"/>
          <w:b/>
          <w:bCs/>
          <w:rtl/>
        </w:rPr>
        <w:t>כדלקמן</w:t>
      </w:r>
      <w:r w:rsidRPr="007660DD">
        <w:rPr>
          <w:b/>
          <w:bCs/>
          <w:rtl/>
        </w:rPr>
        <w:t>:</w:t>
      </w:r>
    </w:p>
    <w:p w14:paraId="09B7E8ED" w14:textId="77777777" w:rsidR="00EE2922" w:rsidRPr="007660DD" w:rsidRDefault="00EE2922" w:rsidP="000539D9">
      <w:pPr>
        <w:keepNext/>
        <w:keepLines/>
        <w:numPr>
          <w:ilvl w:val="0"/>
          <w:numId w:val="23"/>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לשמור</w:t>
      </w:r>
      <w:r w:rsidRPr="007660DD">
        <w:rPr>
          <w:rtl/>
        </w:rPr>
        <w:t xml:space="preserve"> </w:t>
      </w:r>
      <w:r w:rsidRPr="007660DD">
        <w:rPr>
          <w:rFonts w:hint="eastAsia"/>
          <w:rtl/>
        </w:rPr>
        <w:t>על</w:t>
      </w:r>
      <w:r w:rsidRPr="007660DD">
        <w:rPr>
          <w:rtl/>
        </w:rPr>
        <w:t xml:space="preserve"> </w:t>
      </w:r>
      <w:r w:rsidRPr="007660DD">
        <w:rPr>
          <w:rFonts w:hint="eastAsia"/>
          <w:rtl/>
        </w:rPr>
        <w:t>סודיות</w:t>
      </w:r>
      <w:r w:rsidRPr="007660DD">
        <w:rPr>
          <w:rtl/>
        </w:rPr>
        <w:t xml:space="preserve"> </w:t>
      </w:r>
      <w:r w:rsidRPr="007660DD">
        <w:rPr>
          <w:rFonts w:hint="eastAsia"/>
          <w:rtl/>
        </w:rPr>
        <w:t>גמורה</w:t>
      </w:r>
      <w:r w:rsidRPr="007660DD">
        <w:rPr>
          <w:rtl/>
        </w:rPr>
        <w:t xml:space="preserve"> </w:t>
      </w:r>
      <w:r w:rsidRPr="007660DD">
        <w:rPr>
          <w:rFonts w:hint="eastAsia"/>
          <w:rtl/>
        </w:rPr>
        <w:t>ומוחלטת</w:t>
      </w:r>
      <w:r w:rsidRPr="007660DD">
        <w:rPr>
          <w:rtl/>
        </w:rPr>
        <w:t xml:space="preserve"> </w:t>
      </w:r>
      <w:r w:rsidRPr="007660DD">
        <w:rPr>
          <w:rFonts w:hint="eastAsia"/>
          <w:rtl/>
        </w:rPr>
        <w:t>של</w:t>
      </w:r>
      <w:r w:rsidRPr="007660DD">
        <w:rPr>
          <w:rtl/>
        </w:rPr>
        <w:t xml:space="preserve"> </w:t>
      </w:r>
      <w:r w:rsidRPr="007660DD">
        <w:rPr>
          <w:rFonts w:hint="eastAsia"/>
          <w:rtl/>
        </w:rPr>
        <w:t>המידע</w:t>
      </w:r>
      <w:r w:rsidRPr="007660DD">
        <w:rPr>
          <w:rtl/>
        </w:rPr>
        <w:t xml:space="preserve"> </w:t>
      </w:r>
      <w:r w:rsidRPr="007660DD">
        <w:rPr>
          <w:rFonts w:hint="eastAsia"/>
          <w:rtl/>
        </w:rPr>
        <w:t>ו</w:t>
      </w:r>
      <w:r w:rsidRPr="007660DD">
        <w:rPr>
          <w:rtl/>
        </w:rPr>
        <w:t xml:space="preserve">/או </w:t>
      </w:r>
      <w:r w:rsidRPr="007660DD">
        <w:rPr>
          <w:rFonts w:hint="eastAsia"/>
          <w:rtl/>
        </w:rPr>
        <w:t>כל</w:t>
      </w:r>
      <w:r w:rsidRPr="007660DD">
        <w:rPr>
          <w:rtl/>
        </w:rPr>
        <w:t xml:space="preserve"> </w:t>
      </w:r>
      <w:r w:rsidRPr="007660DD">
        <w:rPr>
          <w:rFonts w:hint="eastAsia"/>
          <w:rtl/>
        </w:rPr>
        <w:t>הקשור</w:t>
      </w:r>
      <w:r w:rsidRPr="007660DD">
        <w:rPr>
          <w:rtl/>
        </w:rPr>
        <w:t xml:space="preserve"> </w:t>
      </w:r>
      <w:r w:rsidRPr="007660DD">
        <w:rPr>
          <w:rFonts w:hint="eastAsia"/>
          <w:rtl/>
        </w:rPr>
        <w:t>והנובע</w:t>
      </w:r>
      <w:r w:rsidRPr="007660DD">
        <w:rPr>
          <w:rtl/>
        </w:rPr>
        <w:t xml:space="preserve"> </w:t>
      </w:r>
      <w:r w:rsidRPr="007660DD">
        <w:rPr>
          <w:rFonts w:hint="eastAsia"/>
          <w:rtl/>
        </w:rPr>
        <w:t>מן</w:t>
      </w:r>
      <w:r w:rsidRPr="007660DD">
        <w:rPr>
          <w:rtl/>
        </w:rPr>
        <w:t xml:space="preserve"> </w:t>
      </w:r>
      <w:r w:rsidRPr="007660DD">
        <w:rPr>
          <w:rFonts w:hint="eastAsia"/>
          <w:rtl/>
        </w:rPr>
        <w:t>השירותים</w:t>
      </w:r>
      <w:r w:rsidRPr="007660DD">
        <w:rPr>
          <w:rtl/>
        </w:rPr>
        <w:t xml:space="preserve"> </w:t>
      </w:r>
      <w:r w:rsidRPr="007660DD">
        <w:rPr>
          <w:rFonts w:hint="eastAsia"/>
          <w:rtl/>
        </w:rPr>
        <w:t>או</w:t>
      </w:r>
      <w:r w:rsidRPr="007660DD">
        <w:rPr>
          <w:rtl/>
        </w:rPr>
        <w:t xml:space="preserve"> </w:t>
      </w:r>
      <w:r w:rsidRPr="007660DD">
        <w:rPr>
          <w:rFonts w:hint="eastAsia"/>
          <w:rtl/>
        </w:rPr>
        <w:t>ביצועם</w:t>
      </w:r>
      <w:r>
        <w:rPr>
          <w:rFonts w:hint="cs"/>
          <w:rtl/>
        </w:rPr>
        <w:t xml:space="preserve"> על מקבלי השירות ובני משפחותיהם</w:t>
      </w:r>
      <w:r w:rsidRPr="007660DD">
        <w:rPr>
          <w:rtl/>
        </w:rPr>
        <w:t>.</w:t>
      </w:r>
    </w:p>
    <w:p w14:paraId="6F6F8FE8" w14:textId="77777777" w:rsidR="00EE2922" w:rsidRPr="007660DD" w:rsidRDefault="00EE2922" w:rsidP="000539D9">
      <w:pPr>
        <w:keepNext/>
        <w:keepLines/>
        <w:numPr>
          <w:ilvl w:val="0"/>
          <w:numId w:val="23"/>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ומבלי</w:t>
      </w:r>
      <w:r w:rsidRPr="007660DD">
        <w:rPr>
          <w:rtl/>
        </w:rPr>
        <w:t xml:space="preserve"> </w:t>
      </w:r>
      <w:r w:rsidRPr="007660DD">
        <w:rPr>
          <w:rFonts w:hint="eastAsia"/>
          <w:rtl/>
        </w:rPr>
        <w:t>לפגוע</w:t>
      </w:r>
      <w:r w:rsidRPr="007660DD">
        <w:rPr>
          <w:rtl/>
        </w:rPr>
        <w:t xml:space="preserve"> </w:t>
      </w:r>
      <w:r w:rsidRPr="007660DD">
        <w:rPr>
          <w:rFonts w:hint="eastAsia"/>
          <w:rtl/>
        </w:rPr>
        <w:t>בכלליות</w:t>
      </w:r>
      <w:r w:rsidRPr="007660DD">
        <w:rPr>
          <w:rtl/>
        </w:rPr>
        <w:t xml:space="preserve"> </w:t>
      </w:r>
      <w:r w:rsidRPr="007660DD">
        <w:rPr>
          <w:rFonts w:hint="eastAsia"/>
          <w:rtl/>
        </w:rPr>
        <w:t>האמור</w:t>
      </w:r>
      <w:r w:rsidRPr="007660DD">
        <w:rPr>
          <w:rtl/>
        </w:rPr>
        <w:t xml:space="preserve"> </w:t>
      </w:r>
      <w:r w:rsidRPr="007660DD">
        <w:rPr>
          <w:rFonts w:hint="eastAsia"/>
          <w:rtl/>
        </w:rPr>
        <w:t>בסעיף</w:t>
      </w:r>
      <w:r w:rsidRPr="007660DD">
        <w:rPr>
          <w:rtl/>
        </w:rPr>
        <w:t xml:space="preserve"> 1 </w:t>
      </w:r>
      <w:r w:rsidRPr="007660DD">
        <w:rPr>
          <w:rFonts w:hint="eastAsia"/>
          <w:rtl/>
        </w:rPr>
        <w:t>לעיל</w:t>
      </w:r>
      <w:r w:rsidRPr="007660DD">
        <w:rPr>
          <w:rtl/>
        </w:rPr>
        <w:t xml:space="preserve">, </w:t>
      </w:r>
      <w:r w:rsidRPr="007660DD">
        <w:rPr>
          <w:rFonts w:hint="eastAsia"/>
          <w:rtl/>
        </w:rPr>
        <w:t>הנני</w:t>
      </w:r>
      <w:r w:rsidRPr="007660DD">
        <w:rPr>
          <w:rtl/>
        </w:rPr>
        <w:t xml:space="preserve"> </w:t>
      </w:r>
      <w:r w:rsidRPr="007660DD">
        <w:rPr>
          <w:rFonts w:hint="eastAsia"/>
          <w:rtl/>
        </w:rPr>
        <w:t>מתחייב</w:t>
      </w:r>
      <w:r w:rsidRPr="007660DD">
        <w:rPr>
          <w:rtl/>
        </w:rPr>
        <w:t xml:space="preserve"> </w:t>
      </w:r>
      <w:r w:rsidRPr="007660DD">
        <w:rPr>
          <w:rFonts w:hint="eastAsia"/>
          <w:rtl/>
        </w:rPr>
        <w:t>כי</w:t>
      </w:r>
      <w:r w:rsidRPr="007660DD">
        <w:rPr>
          <w:rtl/>
        </w:rPr>
        <w:t xml:space="preserve"> </w:t>
      </w:r>
      <w:r w:rsidRPr="007660DD">
        <w:rPr>
          <w:rFonts w:hint="eastAsia"/>
          <w:rtl/>
        </w:rPr>
        <w:t>במשך</w:t>
      </w:r>
      <w:r w:rsidRPr="007660DD">
        <w:rPr>
          <w:rtl/>
        </w:rPr>
        <w:t xml:space="preserve"> </w:t>
      </w:r>
      <w:r w:rsidRPr="007660DD">
        <w:rPr>
          <w:rFonts w:hint="eastAsia"/>
          <w:rtl/>
        </w:rPr>
        <w:t>תקופת</w:t>
      </w:r>
      <w:r w:rsidRPr="007660DD">
        <w:rPr>
          <w:rtl/>
        </w:rPr>
        <w:t xml:space="preserve"> </w:t>
      </w:r>
      <w:r w:rsidRPr="007660DD">
        <w:rPr>
          <w:rFonts w:hint="eastAsia"/>
          <w:rtl/>
        </w:rPr>
        <w:t>מתן</w:t>
      </w:r>
      <w:r w:rsidRPr="007660DD">
        <w:rPr>
          <w:rtl/>
        </w:rPr>
        <w:t xml:space="preserve"> </w:t>
      </w:r>
      <w:r w:rsidRPr="007660DD">
        <w:rPr>
          <w:rFonts w:hint="eastAsia"/>
          <w:rtl/>
        </w:rPr>
        <w:t>השירותים</w:t>
      </w:r>
      <w:r w:rsidRPr="007660DD">
        <w:rPr>
          <w:rtl/>
        </w:rPr>
        <w:t xml:space="preserve"> </w:t>
      </w:r>
      <w:r w:rsidRPr="007660DD">
        <w:rPr>
          <w:rFonts w:hint="eastAsia"/>
          <w:rtl/>
        </w:rPr>
        <w:t>למשרד</w:t>
      </w:r>
      <w:r w:rsidRPr="007660DD">
        <w:rPr>
          <w:rtl/>
        </w:rPr>
        <w:t xml:space="preserve"> </w:t>
      </w:r>
      <w:r w:rsidRPr="007660DD">
        <w:rPr>
          <w:rFonts w:hint="eastAsia"/>
          <w:rtl/>
        </w:rPr>
        <w:t>או</w:t>
      </w:r>
      <w:r w:rsidRPr="007660DD">
        <w:rPr>
          <w:rtl/>
        </w:rPr>
        <w:t xml:space="preserve"> </w:t>
      </w:r>
      <w:r w:rsidRPr="007660DD">
        <w:rPr>
          <w:rFonts w:hint="eastAsia"/>
          <w:rtl/>
        </w:rPr>
        <w:t>לאחר</w:t>
      </w:r>
      <w:r w:rsidRPr="007660DD">
        <w:rPr>
          <w:rtl/>
        </w:rPr>
        <w:t xml:space="preserve"> </w:t>
      </w:r>
      <w:r w:rsidRPr="007660DD">
        <w:rPr>
          <w:rFonts w:hint="eastAsia"/>
          <w:rtl/>
        </w:rPr>
        <w:t>מכן</w:t>
      </w:r>
      <w:r w:rsidRPr="007660DD">
        <w:rPr>
          <w:rtl/>
        </w:rPr>
        <w:t xml:space="preserve"> </w:t>
      </w:r>
      <w:r w:rsidRPr="007660DD">
        <w:rPr>
          <w:rFonts w:hint="eastAsia"/>
          <w:rtl/>
        </w:rPr>
        <w:t>ללא</w:t>
      </w:r>
      <w:r w:rsidRPr="007660DD">
        <w:rPr>
          <w:rtl/>
        </w:rPr>
        <w:t xml:space="preserve"> </w:t>
      </w:r>
      <w:r w:rsidRPr="007660DD">
        <w:rPr>
          <w:rFonts w:hint="eastAsia"/>
          <w:rtl/>
        </w:rPr>
        <w:t>הגבלת</w:t>
      </w:r>
      <w:r w:rsidRPr="007660DD">
        <w:rPr>
          <w:rtl/>
        </w:rPr>
        <w:t xml:space="preserve"> </w:t>
      </w:r>
      <w:r w:rsidRPr="007660DD">
        <w:rPr>
          <w:rFonts w:hint="eastAsia"/>
          <w:rtl/>
        </w:rPr>
        <w:t>זמן</w:t>
      </w:r>
      <w:r w:rsidRPr="007660DD">
        <w:rPr>
          <w:rtl/>
        </w:rPr>
        <w:t xml:space="preserve"> </w:t>
      </w:r>
      <w:r w:rsidRPr="007660DD">
        <w:rPr>
          <w:rFonts w:hint="eastAsia"/>
          <w:rtl/>
        </w:rPr>
        <w:t>לא</w:t>
      </w:r>
      <w:r w:rsidRPr="007660DD">
        <w:rPr>
          <w:rtl/>
        </w:rPr>
        <w:t xml:space="preserve"> </w:t>
      </w:r>
      <w:r w:rsidRPr="007660DD">
        <w:rPr>
          <w:rFonts w:hint="eastAsia"/>
          <w:rtl/>
        </w:rPr>
        <w:t>אגלה</w:t>
      </w:r>
      <w:r w:rsidRPr="007660DD">
        <w:rPr>
          <w:rtl/>
        </w:rPr>
        <w:t xml:space="preserve"> </w:t>
      </w:r>
      <w:r w:rsidRPr="007660DD">
        <w:rPr>
          <w:rFonts w:hint="eastAsia"/>
          <w:rtl/>
        </w:rPr>
        <w:t>לכל</w:t>
      </w:r>
      <w:r w:rsidRPr="007660DD">
        <w:rPr>
          <w:rtl/>
        </w:rPr>
        <w:t xml:space="preserve"> </w:t>
      </w:r>
      <w:r w:rsidRPr="007660DD">
        <w:rPr>
          <w:rFonts w:hint="eastAsia"/>
          <w:rtl/>
        </w:rPr>
        <w:t>אדם</w:t>
      </w:r>
      <w:r w:rsidRPr="007660DD">
        <w:rPr>
          <w:rtl/>
        </w:rPr>
        <w:t xml:space="preserve"> </w:t>
      </w:r>
      <w:r w:rsidRPr="007660DD">
        <w:rPr>
          <w:rFonts w:hint="eastAsia"/>
          <w:rtl/>
        </w:rPr>
        <w:t>או</w:t>
      </w:r>
      <w:r w:rsidRPr="007660DD">
        <w:rPr>
          <w:rtl/>
        </w:rPr>
        <w:t xml:space="preserve"> </w:t>
      </w:r>
      <w:r w:rsidRPr="007660DD">
        <w:rPr>
          <w:rFonts w:hint="eastAsia"/>
          <w:rtl/>
        </w:rPr>
        <w:t>גוף</w:t>
      </w:r>
      <w:r w:rsidRPr="007660DD">
        <w:rPr>
          <w:rtl/>
        </w:rPr>
        <w:t xml:space="preserve">, </w:t>
      </w:r>
      <w:r w:rsidRPr="007660DD">
        <w:rPr>
          <w:rFonts w:hint="eastAsia"/>
          <w:rtl/>
        </w:rPr>
        <w:t>לא</w:t>
      </w:r>
      <w:r w:rsidRPr="007660DD">
        <w:rPr>
          <w:rtl/>
        </w:rPr>
        <w:t xml:space="preserve"> </w:t>
      </w:r>
      <w:r w:rsidRPr="007660DD">
        <w:rPr>
          <w:rFonts w:hint="eastAsia"/>
          <w:rtl/>
        </w:rPr>
        <w:t>אפרסם</w:t>
      </w:r>
      <w:r w:rsidRPr="007660DD">
        <w:rPr>
          <w:rtl/>
        </w:rPr>
        <w:t xml:space="preserve"> </w:t>
      </w:r>
      <w:r w:rsidRPr="007660DD">
        <w:rPr>
          <w:rFonts w:hint="eastAsia"/>
          <w:rtl/>
        </w:rPr>
        <w:t>וכן</w:t>
      </w:r>
      <w:r w:rsidRPr="007660DD">
        <w:rPr>
          <w:rtl/>
        </w:rPr>
        <w:t xml:space="preserve"> </w:t>
      </w:r>
      <w:r w:rsidRPr="007660DD">
        <w:rPr>
          <w:rFonts w:hint="eastAsia"/>
          <w:rtl/>
        </w:rPr>
        <w:t>לא</w:t>
      </w:r>
      <w:r w:rsidRPr="007660DD">
        <w:rPr>
          <w:rtl/>
        </w:rPr>
        <w:t xml:space="preserve"> </w:t>
      </w:r>
      <w:r w:rsidRPr="007660DD">
        <w:rPr>
          <w:rFonts w:hint="eastAsia"/>
          <w:rtl/>
        </w:rPr>
        <w:t>אוציא</w:t>
      </w:r>
      <w:r w:rsidRPr="007660DD">
        <w:rPr>
          <w:rtl/>
        </w:rPr>
        <w:t xml:space="preserve"> </w:t>
      </w:r>
      <w:r w:rsidRPr="007660DD">
        <w:rPr>
          <w:rFonts w:hint="eastAsia"/>
          <w:rtl/>
        </w:rPr>
        <w:t>מחזקתי</w:t>
      </w:r>
      <w:r w:rsidRPr="007660DD">
        <w:rPr>
          <w:rtl/>
        </w:rPr>
        <w:t xml:space="preserve"> </w:t>
      </w:r>
      <w:r w:rsidRPr="007660DD">
        <w:rPr>
          <w:rFonts w:hint="eastAsia"/>
          <w:rtl/>
        </w:rPr>
        <w:t>את</w:t>
      </w:r>
      <w:r w:rsidRPr="007660DD">
        <w:rPr>
          <w:rtl/>
        </w:rPr>
        <w:t xml:space="preserve"> </w:t>
      </w:r>
      <w:r w:rsidRPr="007660DD">
        <w:rPr>
          <w:rFonts w:hint="eastAsia"/>
          <w:rtl/>
        </w:rPr>
        <w:t>המידע</w:t>
      </w:r>
      <w:r w:rsidRPr="007660DD">
        <w:rPr>
          <w:rtl/>
        </w:rPr>
        <w:t xml:space="preserve"> </w:t>
      </w:r>
      <w:r w:rsidRPr="007660DD">
        <w:rPr>
          <w:rFonts w:hint="eastAsia"/>
          <w:rtl/>
        </w:rPr>
        <w:t>ו</w:t>
      </w:r>
      <w:r w:rsidRPr="007660DD">
        <w:rPr>
          <w:rtl/>
        </w:rPr>
        <w:t xml:space="preserve">/או </w:t>
      </w:r>
      <w:r w:rsidRPr="007660DD">
        <w:rPr>
          <w:rFonts w:hint="eastAsia"/>
          <w:rtl/>
        </w:rPr>
        <w:t>כל</w:t>
      </w:r>
      <w:r w:rsidRPr="007660DD">
        <w:rPr>
          <w:rtl/>
        </w:rPr>
        <w:t xml:space="preserve"> </w:t>
      </w:r>
      <w:r w:rsidRPr="007660DD">
        <w:rPr>
          <w:rFonts w:hint="eastAsia"/>
          <w:rtl/>
        </w:rPr>
        <w:t>חומר</w:t>
      </w:r>
      <w:r w:rsidRPr="007660DD">
        <w:rPr>
          <w:rtl/>
        </w:rPr>
        <w:t xml:space="preserve"> </w:t>
      </w:r>
      <w:r w:rsidRPr="007660DD">
        <w:rPr>
          <w:rFonts w:hint="eastAsia"/>
          <w:rtl/>
        </w:rPr>
        <w:t>כתוב</w:t>
      </w:r>
      <w:r w:rsidRPr="007660DD">
        <w:rPr>
          <w:rtl/>
        </w:rPr>
        <w:t xml:space="preserve"> </w:t>
      </w:r>
      <w:r w:rsidRPr="007660DD">
        <w:rPr>
          <w:rFonts w:hint="eastAsia"/>
          <w:rtl/>
        </w:rPr>
        <w:t>אחר</w:t>
      </w:r>
      <w:r w:rsidRPr="007660DD">
        <w:rPr>
          <w:rtl/>
        </w:rPr>
        <w:t xml:space="preserve"> </w:t>
      </w:r>
      <w:r w:rsidRPr="007660DD">
        <w:rPr>
          <w:rFonts w:hint="eastAsia"/>
          <w:rtl/>
        </w:rPr>
        <w:t>ו</w:t>
      </w:r>
      <w:r w:rsidRPr="007660DD">
        <w:rPr>
          <w:rtl/>
        </w:rPr>
        <w:t xml:space="preserve">/או </w:t>
      </w:r>
      <w:r w:rsidRPr="007660DD">
        <w:rPr>
          <w:rFonts w:hint="eastAsia"/>
          <w:rtl/>
        </w:rPr>
        <w:t>כל</w:t>
      </w:r>
      <w:r w:rsidRPr="007660DD">
        <w:rPr>
          <w:rtl/>
        </w:rPr>
        <w:t xml:space="preserve"> </w:t>
      </w:r>
      <w:r w:rsidRPr="007660DD">
        <w:rPr>
          <w:rFonts w:hint="eastAsia"/>
          <w:rtl/>
        </w:rPr>
        <w:t>חפץ</w:t>
      </w:r>
      <w:r w:rsidRPr="007660DD">
        <w:rPr>
          <w:rtl/>
        </w:rPr>
        <w:t xml:space="preserve"> </w:t>
      </w:r>
      <w:r w:rsidRPr="007660DD">
        <w:rPr>
          <w:rFonts w:hint="eastAsia"/>
          <w:rtl/>
        </w:rPr>
        <w:t>או</w:t>
      </w:r>
      <w:r w:rsidRPr="007660DD">
        <w:rPr>
          <w:rtl/>
        </w:rPr>
        <w:t xml:space="preserve"> </w:t>
      </w:r>
      <w:r w:rsidRPr="007660DD">
        <w:rPr>
          <w:rFonts w:hint="eastAsia"/>
          <w:rtl/>
        </w:rPr>
        <w:t>דבר</w:t>
      </w:r>
      <w:r w:rsidRPr="007660DD">
        <w:rPr>
          <w:rtl/>
        </w:rPr>
        <w:t xml:space="preserve">, </w:t>
      </w:r>
      <w:r w:rsidRPr="007660DD">
        <w:rPr>
          <w:rFonts w:hint="eastAsia"/>
          <w:rtl/>
        </w:rPr>
        <w:t>בין</w:t>
      </w:r>
      <w:r w:rsidRPr="007660DD">
        <w:rPr>
          <w:rtl/>
        </w:rPr>
        <w:t xml:space="preserve"> </w:t>
      </w:r>
      <w:r w:rsidRPr="007660DD">
        <w:rPr>
          <w:rFonts w:hint="eastAsia"/>
          <w:rtl/>
        </w:rPr>
        <w:t>ישיר</w:t>
      </w:r>
      <w:r w:rsidRPr="007660DD">
        <w:rPr>
          <w:rtl/>
        </w:rPr>
        <w:t xml:space="preserve"> </w:t>
      </w:r>
      <w:r w:rsidRPr="007660DD">
        <w:rPr>
          <w:rFonts w:hint="eastAsia"/>
          <w:rtl/>
        </w:rPr>
        <w:t>ובין</w:t>
      </w:r>
      <w:r w:rsidRPr="007660DD">
        <w:rPr>
          <w:rtl/>
        </w:rPr>
        <w:t xml:space="preserve"> </w:t>
      </w:r>
      <w:r w:rsidRPr="007660DD">
        <w:rPr>
          <w:rFonts w:hint="eastAsia"/>
          <w:rtl/>
        </w:rPr>
        <w:t>עקיף</w:t>
      </w:r>
      <w:r w:rsidRPr="007660DD">
        <w:rPr>
          <w:rtl/>
        </w:rPr>
        <w:t xml:space="preserve">, </w:t>
      </w:r>
      <w:r w:rsidRPr="007660DD">
        <w:rPr>
          <w:rFonts w:hint="eastAsia"/>
          <w:rtl/>
        </w:rPr>
        <w:t>לצד</w:t>
      </w:r>
      <w:r w:rsidRPr="007660DD">
        <w:rPr>
          <w:rtl/>
        </w:rPr>
        <w:t xml:space="preserve"> </w:t>
      </w:r>
      <w:r w:rsidRPr="007660DD">
        <w:rPr>
          <w:rFonts w:hint="eastAsia"/>
          <w:rtl/>
        </w:rPr>
        <w:t>כל</w:t>
      </w:r>
      <w:r w:rsidRPr="007660DD">
        <w:rPr>
          <w:rtl/>
        </w:rPr>
        <w:t xml:space="preserve"> </w:t>
      </w:r>
      <w:r w:rsidRPr="007660DD">
        <w:rPr>
          <w:rFonts w:hint="eastAsia"/>
          <w:rtl/>
        </w:rPr>
        <w:t>שהוא</w:t>
      </w:r>
      <w:r>
        <w:rPr>
          <w:rFonts w:hint="cs"/>
          <w:rtl/>
        </w:rPr>
        <w:t xml:space="preserve"> המתייחס למקבלי השירות ובני משפחותיהם,</w:t>
      </w:r>
      <w:r w:rsidRPr="007660DD">
        <w:rPr>
          <w:rtl/>
        </w:rPr>
        <w:t xml:space="preserve"> ולמעט למי שמוסמך כדין לקבלו.</w:t>
      </w:r>
    </w:p>
    <w:p w14:paraId="25F09FE2" w14:textId="77777777" w:rsidR="00EE2922" w:rsidRPr="007660DD" w:rsidRDefault="00EE2922" w:rsidP="000539D9">
      <w:pPr>
        <w:keepNext/>
        <w:keepLines/>
        <w:numPr>
          <w:ilvl w:val="0"/>
          <w:numId w:val="23"/>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לנקוט</w:t>
      </w:r>
      <w:r w:rsidRPr="007660DD">
        <w:rPr>
          <w:rtl/>
        </w:rPr>
        <w:t xml:space="preserve"> </w:t>
      </w:r>
      <w:r w:rsidRPr="007660DD">
        <w:rPr>
          <w:rFonts w:hint="eastAsia"/>
          <w:rtl/>
        </w:rPr>
        <w:t>אמצעי</w:t>
      </w:r>
      <w:r w:rsidRPr="007660DD">
        <w:rPr>
          <w:rtl/>
        </w:rPr>
        <w:t xml:space="preserve"> </w:t>
      </w:r>
      <w:r w:rsidRPr="007660DD">
        <w:rPr>
          <w:rFonts w:hint="eastAsia"/>
          <w:rtl/>
        </w:rPr>
        <w:t>זהירות</w:t>
      </w:r>
      <w:r w:rsidRPr="007660DD">
        <w:rPr>
          <w:rtl/>
        </w:rPr>
        <w:t xml:space="preserve"> </w:t>
      </w:r>
      <w:r w:rsidRPr="007660DD">
        <w:rPr>
          <w:rFonts w:hint="eastAsia"/>
          <w:rtl/>
        </w:rPr>
        <w:t>קפדניים</w:t>
      </w:r>
      <w:r w:rsidRPr="007660DD">
        <w:rPr>
          <w:rtl/>
        </w:rPr>
        <w:t xml:space="preserve"> </w:t>
      </w:r>
      <w:r w:rsidRPr="007660DD">
        <w:rPr>
          <w:rFonts w:hint="eastAsia"/>
          <w:rtl/>
        </w:rPr>
        <w:t>ולעשות</w:t>
      </w:r>
      <w:r w:rsidRPr="007660DD">
        <w:rPr>
          <w:rtl/>
        </w:rPr>
        <w:t xml:space="preserve"> </w:t>
      </w:r>
      <w:r w:rsidRPr="007660DD">
        <w:rPr>
          <w:rFonts w:hint="eastAsia"/>
          <w:rtl/>
        </w:rPr>
        <w:t>את</w:t>
      </w:r>
      <w:r w:rsidRPr="007660DD">
        <w:rPr>
          <w:rtl/>
        </w:rPr>
        <w:t xml:space="preserve"> </w:t>
      </w:r>
      <w:r w:rsidRPr="007660DD">
        <w:rPr>
          <w:rFonts w:hint="eastAsia"/>
          <w:rtl/>
        </w:rPr>
        <w:t>כל</w:t>
      </w:r>
      <w:r w:rsidRPr="007660DD">
        <w:rPr>
          <w:rtl/>
        </w:rPr>
        <w:t xml:space="preserve"> </w:t>
      </w:r>
      <w:r w:rsidRPr="007660DD">
        <w:rPr>
          <w:rFonts w:hint="eastAsia"/>
          <w:rtl/>
        </w:rPr>
        <w:t>הדרוש</w:t>
      </w:r>
      <w:r w:rsidRPr="007660DD">
        <w:rPr>
          <w:rtl/>
        </w:rPr>
        <w:t xml:space="preserve"> </w:t>
      </w:r>
      <w:r w:rsidRPr="007660DD">
        <w:rPr>
          <w:rFonts w:hint="eastAsia"/>
          <w:rtl/>
        </w:rPr>
        <w:t>מבחינה</w:t>
      </w:r>
      <w:r w:rsidRPr="007660DD">
        <w:rPr>
          <w:rtl/>
        </w:rPr>
        <w:t xml:space="preserve"> </w:t>
      </w:r>
      <w:r w:rsidRPr="007660DD">
        <w:rPr>
          <w:rFonts w:hint="eastAsia"/>
          <w:rtl/>
        </w:rPr>
        <w:t>בטיחותית</w:t>
      </w:r>
      <w:r w:rsidRPr="007660DD">
        <w:rPr>
          <w:rtl/>
        </w:rPr>
        <w:t xml:space="preserve">, </w:t>
      </w:r>
      <w:r w:rsidRPr="007660DD">
        <w:rPr>
          <w:rFonts w:hint="eastAsia"/>
          <w:rtl/>
        </w:rPr>
        <w:t>ביטחונית</w:t>
      </w:r>
      <w:r w:rsidRPr="007660DD">
        <w:rPr>
          <w:rtl/>
        </w:rPr>
        <w:t xml:space="preserve">, </w:t>
      </w:r>
      <w:r w:rsidRPr="007660DD">
        <w:rPr>
          <w:rFonts w:hint="eastAsia"/>
          <w:rtl/>
        </w:rPr>
        <w:t>נוהלית</w:t>
      </w:r>
      <w:r w:rsidRPr="007660DD">
        <w:rPr>
          <w:rtl/>
        </w:rPr>
        <w:t xml:space="preserve"> </w:t>
      </w:r>
      <w:r w:rsidRPr="007660DD">
        <w:rPr>
          <w:rFonts w:hint="eastAsia"/>
          <w:rtl/>
        </w:rPr>
        <w:t>או</w:t>
      </w:r>
      <w:r w:rsidRPr="007660DD">
        <w:rPr>
          <w:rtl/>
        </w:rPr>
        <w:t xml:space="preserve"> </w:t>
      </w:r>
      <w:r w:rsidRPr="007660DD">
        <w:rPr>
          <w:rFonts w:hint="eastAsia"/>
          <w:rtl/>
        </w:rPr>
        <w:t>אחרת</w:t>
      </w:r>
      <w:r w:rsidRPr="007660DD">
        <w:rPr>
          <w:rtl/>
        </w:rPr>
        <w:t xml:space="preserve"> </w:t>
      </w:r>
      <w:r w:rsidRPr="007660DD">
        <w:rPr>
          <w:rFonts w:hint="eastAsia"/>
          <w:rtl/>
        </w:rPr>
        <w:t>כדי</w:t>
      </w:r>
      <w:r w:rsidRPr="007660DD">
        <w:rPr>
          <w:rtl/>
        </w:rPr>
        <w:t xml:space="preserve"> </w:t>
      </w:r>
      <w:r w:rsidRPr="007660DD">
        <w:rPr>
          <w:rFonts w:hint="eastAsia"/>
          <w:rtl/>
        </w:rPr>
        <w:t>לקיים</w:t>
      </w:r>
      <w:r w:rsidRPr="007660DD">
        <w:rPr>
          <w:rtl/>
        </w:rPr>
        <w:t xml:space="preserve"> </w:t>
      </w:r>
      <w:r w:rsidRPr="007660DD">
        <w:rPr>
          <w:rFonts w:hint="eastAsia"/>
          <w:rtl/>
        </w:rPr>
        <w:t>את</w:t>
      </w:r>
      <w:r w:rsidRPr="007660DD">
        <w:rPr>
          <w:rtl/>
        </w:rPr>
        <w:t xml:space="preserve"> </w:t>
      </w:r>
      <w:r w:rsidRPr="007660DD">
        <w:rPr>
          <w:rFonts w:hint="eastAsia"/>
          <w:rtl/>
        </w:rPr>
        <w:t>התחייבויותיי</w:t>
      </w:r>
      <w:r w:rsidRPr="007660DD">
        <w:rPr>
          <w:rtl/>
        </w:rPr>
        <w:t xml:space="preserve"> על פי התחייבות זו.</w:t>
      </w:r>
    </w:p>
    <w:p w14:paraId="1B326A75" w14:textId="77777777" w:rsidR="00EE2922" w:rsidRPr="007660DD" w:rsidRDefault="00EE2922" w:rsidP="000539D9">
      <w:pPr>
        <w:keepNext/>
        <w:keepLines/>
        <w:numPr>
          <w:ilvl w:val="0"/>
          <w:numId w:val="23"/>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להביא</w:t>
      </w:r>
      <w:r w:rsidRPr="007660DD">
        <w:rPr>
          <w:rtl/>
        </w:rPr>
        <w:t xml:space="preserve"> </w:t>
      </w:r>
      <w:r w:rsidRPr="007660DD">
        <w:rPr>
          <w:rFonts w:hint="eastAsia"/>
          <w:rtl/>
        </w:rPr>
        <w:t>לידיעת</w:t>
      </w:r>
      <w:r w:rsidRPr="007660DD">
        <w:rPr>
          <w:rtl/>
        </w:rPr>
        <w:t xml:space="preserve"> </w:t>
      </w:r>
      <w:r w:rsidRPr="007660DD">
        <w:rPr>
          <w:rFonts w:hint="eastAsia"/>
          <w:rtl/>
        </w:rPr>
        <w:t>עובדי</w:t>
      </w:r>
      <w:r w:rsidRPr="007660DD">
        <w:rPr>
          <w:rtl/>
        </w:rPr>
        <w:t xml:space="preserve"> </w:t>
      </w:r>
      <w:r w:rsidRPr="007660DD">
        <w:rPr>
          <w:rFonts w:hint="eastAsia"/>
          <w:rtl/>
        </w:rPr>
        <w:t>ו</w:t>
      </w:r>
      <w:r w:rsidRPr="007660DD">
        <w:rPr>
          <w:rtl/>
        </w:rPr>
        <w:t xml:space="preserve">/או </w:t>
      </w:r>
      <w:r w:rsidRPr="007660DD">
        <w:rPr>
          <w:rFonts w:hint="eastAsia"/>
          <w:rtl/>
        </w:rPr>
        <w:t>מי</w:t>
      </w:r>
      <w:r w:rsidRPr="007660DD">
        <w:rPr>
          <w:rtl/>
        </w:rPr>
        <w:t xml:space="preserve"> </w:t>
      </w:r>
      <w:r w:rsidRPr="007660DD">
        <w:rPr>
          <w:rFonts w:hint="eastAsia"/>
          <w:rtl/>
        </w:rPr>
        <w:t>מטעמי</w:t>
      </w:r>
      <w:r w:rsidRPr="007660DD">
        <w:rPr>
          <w:rtl/>
        </w:rPr>
        <w:t xml:space="preserve"> </w:t>
      </w:r>
      <w:r w:rsidRPr="007660DD">
        <w:rPr>
          <w:rFonts w:hint="eastAsia"/>
          <w:rtl/>
        </w:rPr>
        <w:t>חובה</w:t>
      </w:r>
      <w:r w:rsidRPr="007660DD">
        <w:rPr>
          <w:rtl/>
        </w:rPr>
        <w:t xml:space="preserve"> </w:t>
      </w:r>
      <w:r w:rsidRPr="007660DD">
        <w:rPr>
          <w:rFonts w:hint="eastAsia"/>
          <w:rtl/>
        </w:rPr>
        <w:t>זו</w:t>
      </w:r>
      <w:r w:rsidRPr="007660DD">
        <w:rPr>
          <w:rtl/>
        </w:rPr>
        <w:t xml:space="preserve"> </w:t>
      </w:r>
      <w:r w:rsidRPr="007660DD">
        <w:rPr>
          <w:rFonts w:hint="eastAsia"/>
          <w:rtl/>
        </w:rPr>
        <w:t>של</w:t>
      </w:r>
      <w:r w:rsidRPr="007660DD">
        <w:rPr>
          <w:rtl/>
        </w:rPr>
        <w:t xml:space="preserve"> </w:t>
      </w:r>
      <w:r w:rsidRPr="007660DD">
        <w:rPr>
          <w:rFonts w:hint="eastAsia"/>
          <w:rtl/>
        </w:rPr>
        <w:t>שמירת</w:t>
      </w:r>
      <w:r w:rsidRPr="007660DD">
        <w:rPr>
          <w:rtl/>
        </w:rPr>
        <w:t xml:space="preserve"> </w:t>
      </w:r>
      <w:r w:rsidRPr="007660DD">
        <w:rPr>
          <w:rFonts w:hint="eastAsia"/>
          <w:rtl/>
        </w:rPr>
        <w:t>סודיות</w:t>
      </w:r>
      <w:r w:rsidRPr="007660DD">
        <w:rPr>
          <w:rtl/>
        </w:rPr>
        <w:t xml:space="preserve"> </w:t>
      </w:r>
      <w:r w:rsidRPr="007660DD">
        <w:rPr>
          <w:rFonts w:hint="eastAsia"/>
          <w:rtl/>
        </w:rPr>
        <w:t>ואת</w:t>
      </w:r>
      <w:r w:rsidRPr="007660DD">
        <w:rPr>
          <w:rtl/>
        </w:rPr>
        <w:t xml:space="preserve"> </w:t>
      </w:r>
      <w:r w:rsidRPr="007660DD">
        <w:rPr>
          <w:rFonts w:hint="eastAsia"/>
          <w:rtl/>
        </w:rPr>
        <w:t>העונש</w:t>
      </w:r>
      <w:r w:rsidRPr="007660DD">
        <w:rPr>
          <w:rtl/>
        </w:rPr>
        <w:t xml:space="preserve"> </w:t>
      </w:r>
      <w:r w:rsidRPr="007660DD">
        <w:rPr>
          <w:rFonts w:hint="eastAsia"/>
          <w:rtl/>
        </w:rPr>
        <w:t>על</w:t>
      </w:r>
      <w:r w:rsidRPr="007660DD">
        <w:rPr>
          <w:rtl/>
        </w:rPr>
        <w:t xml:space="preserve"> </w:t>
      </w:r>
      <w:r w:rsidRPr="007660DD">
        <w:rPr>
          <w:rFonts w:hint="eastAsia"/>
          <w:rtl/>
        </w:rPr>
        <w:t>אי</w:t>
      </w:r>
      <w:r w:rsidRPr="007660DD">
        <w:rPr>
          <w:rtl/>
        </w:rPr>
        <w:t xml:space="preserve"> </w:t>
      </w:r>
      <w:r w:rsidRPr="007660DD">
        <w:rPr>
          <w:rFonts w:hint="eastAsia"/>
          <w:rtl/>
        </w:rPr>
        <w:t>מילוי</w:t>
      </w:r>
      <w:r w:rsidRPr="007660DD">
        <w:rPr>
          <w:rtl/>
        </w:rPr>
        <w:t xml:space="preserve"> </w:t>
      </w:r>
      <w:r w:rsidRPr="007660DD">
        <w:rPr>
          <w:rFonts w:hint="eastAsia"/>
          <w:rtl/>
        </w:rPr>
        <w:t>החובה</w:t>
      </w:r>
      <w:r w:rsidRPr="007660DD">
        <w:rPr>
          <w:rtl/>
        </w:rPr>
        <w:t>.</w:t>
      </w:r>
    </w:p>
    <w:p w14:paraId="782ADDAC" w14:textId="77777777" w:rsidR="00EE2922" w:rsidRPr="007660DD" w:rsidRDefault="00EE2922" w:rsidP="000539D9">
      <w:pPr>
        <w:keepNext/>
        <w:keepLines/>
        <w:numPr>
          <w:ilvl w:val="0"/>
          <w:numId w:val="23"/>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להיות</w:t>
      </w:r>
      <w:r w:rsidRPr="007660DD">
        <w:rPr>
          <w:rtl/>
        </w:rPr>
        <w:t xml:space="preserve"> </w:t>
      </w:r>
      <w:r w:rsidRPr="007660DD">
        <w:rPr>
          <w:rFonts w:hint="eastAsia"/>
          <w:rtl/>
        </w:rPr>
        <w:t>אחראי</w:t>
      </w:r>
      <w:r w:rsidRPr="007660DD">
        <w:rPr>
          <w:rtl/>
        </w:rPr>
        <w:t xml:space="preserve"> </w:t>
      </w:r>
      <w:r w:rsidRPr="007660DD">
        <w:rPr>
          <w:rFonts w:hint="eastAsia"/>
          <w:rtl/>
        </w:rPr>
        <w:t>כלפיכם</w:t>
      </w:r>
      <w:r w:rsidRPr="007660DD">
        <w:rPr>
          <w:rtl/>
        </w:rPr>
        <w:t xml:space="preserve"> </w:t>
      </w:r>
      <w:r w:rsidRPr="007660DD">
        <w:rPr>
          <w:rFonts w:hint="eastAsia"/>
          <w:rtl/>
        </w:rPr>
        <w:t>על</w:t>
      </w:r>
      <w:r w:rsidRPr="007660DD">
        <w:rPr>
          <w:rtl/>
        </w:rPr>
        <w:t xml:space="preserve"> </w:t>
      </w:r>
      <w:r w:rsidRPr="007660DD">
        <w:rPr>
          <w:rFonts w:hint="eastAsia"/>
          <w:rtl/>
        </w:rPr>
        <w:t>פי</w:t>
      </w:r>
      <w:r w:rsidRPr="007660DD">
        <w:rPr>
          <w:rtl/>
        </w:rPr>
        <w:t xml:space="preserve"> </w:t>
      </w:r>
      <w:r w:rsidRPr="007660DD">
        <w:rPr>
          <w:rFonts w:hint="eastAsia"/>
          <w:rtl/>
        </w:rPr>
        <w:t>כל</w:t>
      </w:r>
      <w:r w:rsidRPr="007660DD">
        <w:rPr>
          <w:rtl/>
        </w:rPr>
        <w:t xml:space="preserve"> </w:t>
      </w:r>
      <w:r w:rsidRPr="007660DD">
        <w:rPr>
          <w:rFonts w:hint="eastAsia"/>
          <w:rtl/>
        </w:rPr>
        <w:t>דין</w:t>
      </w:r>
      <w:r w:rsidRPr="007660DD">
        <w:rPr>
          <w:rtl/>
        </w:rPr>
        <w:t xml:space="preserve"> </w:t>
      </w:r>
      <w:r w:rsidRPr="007660DD">
        <w:rPr>
          <w:rFonts w:hint="eastAsia"/>
          <w:rtl/>
        </w:rPr>
        <w:t>לכל</w:t>
      </w:r>
      <w:r w:rsidRPr="007660DD">
        <w:rPr>
          <w:rtl/>
        </w:rPr>
        <w:t xml:space="preserve"> </w:t>
      </w:r>
      <w:r w:rsidRPr="007660DD">
        <w:rPr>
          <w:rFonts w:hint="eastAsia"/>
          <w:rtl/>
        </w:rPr>
        <w:t>נזק</w:t>
      </w:r>
      <w:r w:rsidRPr="007660DD">
        <w:rPr>
          <w:rtl/>
        </w:rPr>
        <w:t xml:space="preserve"> </w:t>
      </w:r>
      <w:r w:rsidRPr="007660DD">
        <w:rPr>
          <w:rFonts w:hint="eastAsia"/>
          <w:rtl/>
        </w:rPr>
        <w:t>או</w:t>
      </w:r>
      <w:r w:rsidRPr="007660DD">
        <w:rPr>
          <w:rtl/>
        </w:rPr>
        <w:t xml:space="preserve"> </w:t>
      </w:r>
      <w:r w:rsidRPr="007660DD">
        <w:rPr>
          <w:rFonts w:hint="eastAsia"/>
          <w:rtl/>
        </w:rPr>
        <w:t>פגיעה</w:t>
      </w:r>
      <w:r w:rsidRPr="007660DD">
        <w:rPr>
          <w:rtl/>
        </w:rPr>
        <w:t xml:space="preserve"> </w:t>
      </w:r>
      <w:r w:rsidRPr="007660DD">
        <w:rPr>
          <w:rFonts w:hint="eastAsia"/>
          <w:rtl/>
        </w:rPr>
        <w:t>או</w:t>
      </w:r>
      <w:r w:rsidRPr="007660DD">
        <w:rPr>
          <w:rtl/>
        </w:rPr>
        <w:t xml:space="preserve"> </w:t>
      </w:r>
      <w:r w:rsidRPr="007660DD">
        <w:rPr>
          <w:rFonts w:hint="eastAsia"/>
          <w:rtl/>
        </w:rPr>
        <w:t>הוצאה</w:t>
      </w:r>
      <w:r w:rsidRPr="007660DD">
        <w:rPr>
          <w:rtl/>
        </w:rPr>
        <w:t xml:space="preserve"> </w:t>
      </w:r>
      <w:r w:rsidRPr="007660DD">
        <w:rPr>
          <w:rFonts w:hint="eastAsia"/>
          <w:rtl/>
        </w:rPr>
        <w:t>או</w:t>
      </w:r>
      <w:r w:rsidRPr="007660DD">
        <w:rPr>
          <w:rtl/>
        </w:rPr>
        <w:t xml:space="preserve"> </w:t>
      </w:r>
      <w:r w:rsidRPr="007660DD">
        <w:rPr>
          <w:rFonts w:hint="eastAsia"/>
          <w:rtl/>
        </w:rPr>
        <w:t>תוצאה</w:t>
      </w:r>
      <w:r w:rsidRPr="007660DD">
        <w:rPr>
          <w:rtl/>
        </w:rPr>
        <w:t xml:space="preserve"> </w:t>
      </w:r>
      <w:r w:rsidRPr="007660DD">
        <w:rPr>
          <w:rFonts w:hint="eastAsia"/>
          <w:rtl/>
        </w:rPr>
        <w:t>מכל</w:t>
      </w:r>
      <w:r w:rsidRPr="007660DD">
        <w:rPr>
          <w:rtl/>
        </w:rPr>
        <w:t xml:space="preserve"> </w:t>
      </w:r>
      <w:r w:rsidRPr="007660DD">
        <w:rPr>
          <w:rFonts w:hint="eastAsia"/>
          <w:rtl/>
        </w:rPr>
        <w:t>סוג</w:t>
      </w:r>
      <w:r w:rsidRPr="007660DD">
        <w:rPr>
          <w:rtl/>
        </w:rPr>
        <w:t xml:space="preserve">, </w:t>
      </w:r>
      <w:r w:rsidRPr="007660DD">
        <w:rPr>
          <w:rFonts w:hint="eastAsia"/>
          <w:rtl/>
        </w:rPr>
        <w:t>אשר</w:t>
      </w:r>
      <w:r w:rsidRPr="007660DD">
        <w:rPr>
          <w:rtl/>
        </w:rPr>
        <w:t xml:space="preserve"> </w:t>
      </w:r>
      <w:r w:rsidRPr="007660DD">
        <w:rPr>
          <w:rFonts w:hint="eastAsia"/>
          <w:rtl/>
        </w:rPr>
        <w:t>יגרמו</w:t>
      </w:r>
      <w:r w:rsidRPr="007660DD">
        <w:rPr>
          <w:rtl/>
        </w:rPr>
        <w:t xml:space="preserve"> </w:t>
      </w:r>
      <w:r w:rsidRPr="007660DD">
        <w:rPr>
          <w:rFonts w:hint="eastAsia"/>
          <w:rtl/>
        </w:rPr>
        <w:t>לכם</w:t>
      </w:r>
      <w:r w:rsidRPr="007660DD">
        <w:rPr>
          <w:rtl/>
        </w:rPr>
        <w:t xml:space="preserve"> </w:t>
      </w:r>
      <w:r w:rsidRPr="007660DD">
        <w:rPr>
          <w:rFonts w:hint="eastAsia"/>
          <w:rtl/>
        </w:rPr>
        <w:t>או</w:t>
      </w:r>
      <w:r w:rsidRPr="007660DD">
        <w:rPr>
          <w:rtl/>
        </w:rPr>
        <w:t xml:space="preserve"> </w:t>
      </w:r>
      <w:r w:rsidRPr="007660DD">
        <w:rPr>
          <w:rFonts w:hint="eastAsia"/>
          <w:rtl/>
        </w:rPr>
        <w:t>לצד</w:t>
      </w:r>
      <w:r w:rsidRPr="007660DD">
        <w:rPr>
          <w:rtl/>
        </w:rPr>
        <w:t xml:space="preserve"> </w:t>
      </w:r>
      <w:r w:rsidRPr="007660DD">
        <w:rPr>
          <w:rFonts w:hint="eastAsia"/>
          <w:rtl/>
        </w:rPr>
        <w:t>שלישי</w:t>
      </w:r>
      <w:r w:rsidRPr="007660DD">
        <w:rPr>
          <w:rtl/>
        </w:rPr>
        <w:t xml:space="preserve"> </w:t>
      </w:r>
      <w:r w:rsidRPr="007660DD">
        <w:rPr>
          <w:rFonts w:hint="eastAsia"/>
          <w:rtl/>
        </w:rPr>
        <w:t>כל</w:t>
      </w:r>
      <w:r w:rsidRPr="007660DD">
        <w:rPr>
          <w:rtl/>
        </w:rPr>
        <w:t xml:space="preserve"> </w:t>
      </w:r>
      <w:r w:rsidRPr="007660DD">
        <w:rPr>
          <w:rFonts w:hint="eastAsia"/>
          <w:rtl/>
        </w:rPr>
        <w:t>שהוא</w:t>
      </w:r>
      <w:r w:rsidRPr="007660DD">
        <w:rPr>
          <w:rtl/>
        </w:rPr>
        <w:t xml:space="preserve"> </w:t>
      </w:r>
      <w:r w:rsidRPr="007660DD">
        <w:rPr>
          <w:rFonts w:hint="eastAsia"/>
          <w:rtl/>
        </w:rPr>
        <w:t>כתוצאה</w:t>
      </w:r>
      <w:r w:rsidRPr="007660DD">
        <w:rPr>
          <w:rtl/>
        </w:rPr>
        <w:t xml:space="preserve"> </w:t>
      </w:r>
      <w:r w:rsidRPr="007660DD">
        <w:rPr>
          <w:rFonts w:hint="eastAsia"/>
          <w:rtl/>
        </w:rPr>
        <w:t>מהפרת</w:t>
      </w:r>
      <w:r w:rsidRPr="007660DD">
        <w:rPr>
          <w:rtl/>
        </w:rPr>
        <w:t xml:space="preserve"> </w:t>
      </w:r>
      <w:r w:rsidRPr="007660DD">
        <w:rPr>
          <w:rFonts w:hint="eastAsia"/>
          <w:rtl/>
        </w:rPr>
        <w:t>התחייבותי</w:t>
      </w:r>
      <w:r w:rsidRPr="007660DD">
        <w:rPr>
          <w:rtl/>
        </w:rPr>
        <w:t xml:space="preserve"> </w:t>
      </w:r>
      <w:r w:rsidRPr="007660DD">
        <w:rPr>
          <w:rFonts w:hint="eastAsia"/>
          <w:rtl/>
        </w:rPr>
        <w:t>זו</w:t>
      </w:r>
      <w:r w:rsidRPr="007660DD">
        <w:rPr>
          <w:rtl/>
        </w:rPr>
        <w:t xml:space="preserve">, </w:t>
      </w:r>
      <w:r w:rsidRPr="007660DD">
        <w:rPr>
          <w:rFonts w:hint="eastAsia"/>
          <w:rtl/>
        </w:rPr>
        <w:t>וזאת</w:t>
      </w:r>
      <w:r w:rsidRPr="007660DD">
        <w:rPr>
          <w:rtl/>
        </w:rPr>
        <w:t xml:space="preserve"> </w:t>
      </w:r>
      <w:r w:rsidRPr="007660DD">
        <w:rPr>
          <w:rFonts w:hint="eastAsia"/>
          <w:rtl/>
        </w:rPr>
        <w:t>בין</w:t>
      </w:r>
      <w:r w:rsidRPr="007660DD">
        <w:rPr>
          <w:rtl/>
        </w:rPr>
        <w:t xml:space="preserve"> </w:t>
      </w:r>
      <w:r w:rsidRPr="007660DD">
        <w:rPr>
          <w:rFonts w:hint="eastAsia"/>
          <w:rtl/>
        </w:rPr>
        <w:t>אם</w:t>
      </w:r>
      <w:r w:rsidRPr="007660DD">
        <w:rPr>
          <w:rtl/>
        </w:rPr>
        <w:t xml:space="preserve"> </w:t>
      </w:r>
      <w:r w:rsidRPr="007660DD">
        <w:rPr>
          <w:rFonts w:hint="eastAsia"/>
          <w:rtl/>
        </w:rPr>
        <w:t>אהיה</w:t>
      </w:r>
      <w:r w:rsidRPr="007660DD">
        <w:rPr>
          <w:rtl/>
        </w:rPr>
        <w:t xml:space="preserve"> </w:t>
      </w:r>
      <w:r w:rsidRPr="007660DD">
        <w:rPr>
          <w:rFonts w:hint="eastAsia"/>
          <w:rtl/>
        </w:rPr>
        <w:t>אחראי</w:t>
      </w:r>
      <w:r w:rsidRPr="007660DD">
        <w:rPr>
          <w:rtl/>
        </w:rPr>
        <w:t xml:space="preserve"> </w:t>
      </w:r>
      <w:r w:rsidRPr="007660DD">
        <w:rPr>
          <w:rFonts w:hint="eastAsia"/>
          <w:rtl/>
        </w:rPr>
        <w:t>לבדי</w:t>
      </w:r>
      <w:r w:rsidRPr="007660DD">
        <w:rPr>
          <w:rtl/>
        </w:rPr>
        <w:t xml:space="preserve"> </w:t>
      </w:r>
      <w:r w:rsidRPr="007660DD">
        <w:rPr>
          <w:rFonts w:hint="eastAsia"/>
          <w:rtl/>
        </w:rPr>
        <w:t>בגין</w:t>
      </w:r>
      <w:r w:rsidRPr="007660DD">
        <w:rPr>
          <w:rtl/>
        </w:rPr>
        <w:t xml:space="preserve"> </w:t>
      </w:r>
      <w:r w:rsidRPr="007660DD">
        <w:rPr>
          <w:rFonts w:hint="eastAsia"/>
          <w:rtl/>
        </w:rPr>
        <w:t>כל</w:t>
      </w:r>
      <w:r w:rsidRPr="007660DD">
        <w:rPr>
          <w:rtl/>
        </w:rPr>
        <w:t xml:space="preserve"> </w:t>
      </w:r>
      <w:r w:rsidRPr="007660DD">
        <w:rPr>
          <w:rFonts w:hint="eastAsia"/>
          <w:rtl/>
        </w:rPr>
        <w:t>האמור</w:t>
      </w:r>
      <w:r w:rsidRPr="007660DD">
        <w:rPr>
          <w:rtl/>
        </w:rPr>
        <w:t xml:space="preserve"> </w:t>
      </w:r>
      <w:r w:rsidRPr="007660DD">
        <w:rPr>
          <w:rFonts w:hint="eastAsia"/>
          <w:rtl/>
        </w:rPr>
        <w:t>ובין</w:t>
      </w:r>
      <w:r w:rsidRPr="007660DD">
        <w:rPr>
          <w:rtl/>
        </w:rPr>
        <w:t xml:space="preserve"> </w:t>
      </w:r>
      <w:r w:rsidRPr="007660DD">
        <w:rPr>
          <w:rFonts w:hint="eastAsia"/>
          <w:rtl/>
        </w:rPr>
        <w:t>אם</w:t>
      </w:r>
      <w:r w:rsidRPr="007660DD">
        <w:rPr>
          <w:rtl/>
        </w:rPr>
        <w:t xml:space="preserve"> </w:t>
      </w:r>
      <w:r w:rsidRPr="007660DD">
        <w:rPr>
          <w:rFonts w:hint="eastAsia"/>
          <w:rtl/>
        </w:rPr>
        <w:t>אהיה</w:t>
      </w:r>
      <w:r w:rsidRPr="007660DD">
        <w:rPr>
          <w:rtl/>
        </w:rPr>
        <w:t xml:space="preserve"> </w:t>
      </w:r>
      <w:r w:rsidRPr="007660DD">
        <w:rPr>
          <w:rFonts w:hint="eastAsia"/>
          <w:rtl/>
        </w:rPr>
        <w:t>אחראי</w:t>
      </w:r>
      <w:r w:rsidRPr="007660DD">
        <w:rPr>
          <w:rtl/>
        </w:rPr>
        <w:t xml:space="preserve"> </w:t>
      </w:r>
      <w:r w:rsidRPr="007660DD">
        <w:rPr>
          <w:rFonts w:hint="eastAsia"/>
          <w:rtl/>
        </w:rPr>
        <w:t>ביחד</w:t>
      </w:r>
      <w:r w:rsidRPr="007660DD">
        <w:rPr>
          <w:rtl/>
        </w:rPr>
        <w:t xml:space="preserve"> </w:t>
      </w:r>
      <w:r w:rsidRPr="007660DD">
        <w:rPr>
          <w:rFonts w:hint="eastAsia"/>
          <w:rtl/>
        </w:rPr>
        <w:t>עם</w:t>
      </w:r>
      <w:r w:rsidRPr="007660DD">
        <w:rPr>
          <w:rtl/>
        </w:rPr>
        <w:t xml:space="preserve"> </w:t>
      </w:r>
      <w:r w:rsidRPr="007660DD">
        <w:rPr>
          <w:rFonts w:hint="eastAsia"/>
          <w:rtl/>
        </w:rPr>
        <w:t>אחרים</w:t>
      </w:r>
      <w:r w:rsidRPr="007660DD">
        <w:rPr>
          <w:rtl/>
        </w:rPr>
        <w:t>.</w:t>
      </w:r>
    </w:p>
    <w:p w14:paraId="1F870127" w14:textId="77777777" w:rsidR="00EE2922" w:rsidRPr="007660DD" w:rsidRDefault="00EE2922" w:rsidP="000539D9">
      <w:pPr>
        <w:keepNext/>
        <w:keepLines/>
        <w:numPr>
          <w:ilvl w:val="0"/>
          <w:numId w:val="23"/>
        </w:numPr>
        <w:tabs>
          <w:tab w:val="clear" w:pos="743"/>
        </w:tabs>
        <w:autoSpaceDE w:val="0"/>
        <w:autoSpaceDN w:val="0"/>
        <w:adjustRightInd/>
        <w:spacing w:before="120" w:after="120" w:line="360" w:lineRule="auto"/>
        <w:ind w:left="617" w:right="0" w:hanging="567"/>
        <w:textAlignment w:val="auto"/>
      </w:pPr>
      <w:r w:rsidRPr="007660DD">
        <w:rPr>
          <w:rFonts w:hint="eastAsia"/>
          <w:rtl/>
        </w:rPr>
        <w:t>להחתים</w:t>
      </w:r>
      <w:r w:rsidRPr="007660DD">
        <w:rPr>
          <w:rtl/>
        </w:rPr>
        <w:t xml:space="preserve"> </w:t>
      </w:r>
      <w:r w:rsidRPr="007660DD">
        <w:rPr>
          <w:rFonts w:hint="eastAsia"/>
          <w:rtl/>
        </w:rPr>
        <w:t>את</w:t>
      </w:r>
      <w:r w:rsidRPr="007660DD">
        <w:rPr>
          <w:rtl/>
        </w:rPr>
        <w:t xml:space="preserve"> </w:t>
      </w:r>
      <w:r w:rsidRPr="007660DD">
        <w:rPr>
          <w:rFonts w:hint="eastAsia"/>
          <w:rtl/>
        </w:rPr>
        <w:t>העובדים</w:t>
      </w:r>
      <w:r w:rsidRPr="007660DD">
        <w:rPr>
          <w:rtl/>
        </w:rPr>
        <w:t xml:space="preserve"> </w:t>
      </w:r>
      <w:r w:rsidRPr="007660DD">
        <w:rPr>
          <w:rFonts w:hint="eastAsia"/>
          <w:rtl/>
        </w:rPr>
        <w:t>מטעמי</w:t>
      </w:r>
      <w:r w:rsidRPr="007660DD">
        <w:rPr>
          <w:rtl/>
        </w:rPr>
        <w:t xml:space="preserve"> </w:t>
      </w:r>
      <w:r w:rsidRPr="007660DD">
        <w:rPr>
          <w:rFonts w:hint="eastAsia"/>
          <w:rtl/>
        </w:rPr>
        <w:t>על</w:t>
      </w:r>
      <w:r w:rsidRPr="007660DD">
        <w:rPr>
          <w:rtl/>
        </w:rPr>
        <w:t xml:space="preserve"> </w:t>
      </w:r>
      <w:r w:rsidRPr="007660DD">
        <w:rPr>
          <w:rFonts w:hint="eastAsia"/>
          <w:rtl/>
        </w:rPr>
        <w:t>התחייבות</w:t>
      </w:r>
      <w:r w:rsidRPr="007660DD">
        <w:rPr>
          <w:rtl/>
        </w:rPr>
        <w:t xml:space="preserve"> </w:t>
      </w:r>
      <w:r w:rsidRPr="007660DD">
        <w:rPr>
          <w:rFonts w:hint="eastAsia"/>
          <w:rtl/>
        </w:rPr>
        <w:t>לשמירת</w:t>
      </w:r>
      <w:r w:rsidRPr="007660DD">
        <w:rPr>
          <w:rtl/>
        </w:rPr>
        <w:t xml:space="preserve"> </w:t>
      </w:r>
      <w:r w:rsidRPr="007660DD">
        <w:rPr>
          <w:rFonts w:hint="eastAsia"/>
          <w:rtl/>
        </w:rPr>
        <w:t>סודיות</w:t>
      </w:r>
      <w:r w:rsidRPr="007660DD">
        <w:rPr>
          <w:rtl/>
        </w:rPr>
        <w:t xml:space="preserve"> </w:t>
      </w:r>
      <w:r w:rsidRPr="007660DD">
        <w:rPr>
          <w:rFonts w:hint="eastAsia"/>
          <w:rtl/>
        </w:rPr>
        <w:t>בנוסח</w:t>
      </w:r>
      <w:r w:rsidRPr="007660DD">
        <w:rPr>
          <w:rtl/>
        </w:rPr>
        <w:t xml:space="preserve"> </w:t>
      </w:r>
      <w:r w:rsidRPr="007660DD">
        <w:rPr>
          <w:rFonts w:hint="eastAsia"/>
          <w:rtl/>
        </w:rPr>
        <w:t>זהה</w:t>
      </w:r>
      <w:r w:rsidRPr="007660DD">
        <w:rPr>
          <w:rtl/>
        </w:rPr>
        <w:t xml:space="preserve"> </w:t>
      </w:r>
      <w:r w:rsidRPr="007660DD">
        <w:rPr>
          <w:rFonts w:hint="eastAsia"/>
          <w:rtl/>
        </w:rPr>
        <w:t>להתחייבות</w:t>
      </w:r>
      <w:r w:rsidRPr="007660DD">
        <w:rPr>
          <w:rtl/>
        </w:rPr>
        <w:t xml:space="preserve"> </w:t>
      </w:r>
      <w:r w:rsidRPr="007660DD">
        <w:rPr>
          <w:rFonts w:hint="eastAsia"/>
          <w:rtl/>
        </w:rPr>
        <w:t>זו</w:t>
      </w:r>
      <w:r w:rsidRPr="007660DD">
        <w:rPr>
          <w:rtl/>
        </w:rPr>
        <w:t xml:space="preserve"> </w:t>
      </w:r>
      <w:r w:rsidRPr="007660DD">
        <w:rPr>
          <w:rFonts w:hint="eastAsia"/>
          <w:rtl/>
        </w:rPr>
        <w:t>באם</w:t>
      </w:r>
      <w:r w:rsidRPr="007660DD">
        <w:rPr>
          <w:rtl/>
        </w:rPr>
        <w:t xml:space="preserve"> </w:t>
      </w:r>
      <w:r w:rsidRPr="007660DD">
        <w:rPr>
          <w:rFonts w:hint="eastAsia"/>
          <w:rtl/>
        </w:rPr>
        <w:t>אזכה</w:t>
      </w:r>
      <w:r w:rsidRPr="007660DD">
        <w:rPr>
          <w:rtl/>
        </w:rPr>
        <w:t xml:space="preserve"> </w:t>
      </w:r>
      <w:r w:rsidRPr="007660DD">
        <w:rPr>
          <w:rFonts w:hint="eastAsia"/>
          <w:rtl/>
        </w:rPr>
        <w:t>במכרז</w:t>
      </w:r>
      <w:r w:rsidRPr="007660DD">
        <w:rPr>
          <w:rtl/>
        </w:rPr>
        <w:t>.</w:t>
      </w:r>
    </w:p>
    <w:p w14:paraId="1943FDC7" w14:textId="77777777" w:rsidR="00EE2922" w:rsidRPr="007660DD" w:rsidRDefault="00EE2922" w:rsidP="000539D9">
      <w:pPr>
        <w:keepNext/>
        <w:keepLines/>
        <w:numPr>
          <w:ilvl w:val="0"/>
          <w:numId w:val="23"/>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להחזיר</w:t>
      </w:r>
      <w:r w:rsidRPr="007660DD">
        <w:rPr>
          <w:rtl/>
        </w:rPr>
        <w:t xml:space="preserve"> </w:t>
      </w:r>
      <w:r w:rsidRPr="007660DD">
        <w:rPr>
          <w:rFonts w:hint="eastAsia"/>
          <w:rtl/>
        </w:rPr>
        <w:t>לידיכם</w:t>
      </w:r>
      <w:r w:rsidRPr="007660DD">
        <w:rPr>
          <w:rtl/>
        </w:rPr>
        <w:t xml:space="preserve"> </w:t>
      </w:r>
      <w:r w:rsidRPr="007660DD">
        <w:rPr>
          <w:rFonts w:hint="eastAsia"/>
          <w:rtl/>
        </w:rPr>
        <w:t>ולחזקתכם</w:t>
      </w:r>
      <w:r w:rsidRPr="007660DD">
        <w:rPr>
          <w:rtl/>
        </w:rPr>
        <w:t xml:space="preserve"> </w:t>
      </w:r>
      <w:r w:rsidRPr="007660DD">
        <w:rPr>
          <w:rFonts w:hint="eastAsia"/>
          <w:rtl/>
        </w:rPr>
        <w:t>מיד</w:t>
      </w:r>
      <w:r w:rsidRPr="007660DD">
        <w:rPr>
          <w:rtl/>
        </w:rPr>
        <w:t xml:space="preserve"> </w:t>
      </w:r>
      <w:r w:rsidRPr="007660DD">
        <w:rPr>
          <w:rFonts w:hint="eastAsia"/>
          <w:rtl/>
        </w:rPr>
        <w:t>כשאתבקש</w:t>
      </w:r>
      <w:r w:rsidRPr="007660DD">
        <w:rPr>
          <w:rtl/>
        </w:rPr>
        <w:t xml:space="preserve"> </w:t>
      </w:r>
      <w:r w:rsidRPr="007660DD">
        <w:rPr>
          <w:rFonts w:hint="eastAsia"/>
          <w:rtl/>
        </w:rPr>
        <w:t>לכך</w:t>
      </w:r>
      <w:r w:rsidRPr="007660DD">
        <w:rPr>
          <w:rtl/>
        </w:rPr>
        <w:t xml:space="preserve"> </w:t>
      </w:r>
      <w:r w:rsidRPr="007660DD">
        <w:rPr>
          <w:rFonts w:hint="eastAsia"/>
          <w:rtl/>
        </w:rPr>
        <w:t>כל</w:t>
      </w:r>
      <w:r w:rsidRPr="007660DD">
        <w:rPr>
          <w:rtl/>
        </w:rPr>
        <w:t xml:space="preserve"> </w:t>
      </w:r>
      <w:r w:rsidRPr="007660DD">
        <w:rPr>
          <w:rFonts w:hint="eastAsia"/>
          <w:rtl/>
        </w:rPr>
        <w:t>חומר</w:t>
      </w:r>
      <w:r w:rsidRPr="007660DD">
        <w:rPr>
          <w:rtl/>
        </w:rPr>
        <w:t xml:space="preserve"> </w:t>
      </w:r>
      <w:r w:rsidRPr="007660DD">
        <w:rPr>
          <w:rFonts w:hint="eastAsia"/>
          <w:rtl/>
        </w:rPr>
        <w:t>כתוב</w:t>
      </w:r>
      <w:r w:rsidRPr="007660DD">
        <w:rPr>
          <w:rtl/>
        </w:rPr>
        <w:t xml:space="preserve"> </w:t>
      </w:r>
      <w:r w:rsidRPr="007660DD">
        <w:rPr>
          <w:rFonts w:hint="eastAsia"/>
          <w:rtl/>
        </w:rPr>
        <w:t>או</w:t>
      </w:r>
      <w:r w:rsidRPr="007660DD">
        <w:rPr>
          <w:rtl/>
        </w:rPr>
        <w:t xml:space="preserve"> </w:t>
      </w:r>
      <w:r w:rsidRPr="007660DD">
        <w:rPr>
          <w:rFonts w:hint="eastAsia"/>
          <w:rtl/>
        </w:rPr>
        <w:t>אחר</w:t>
      </w:r>
      <w:r w:rsidRPr="007660DD">
        <w:rPr>
          <w:rtl/>
        </w:rPr>
        <w:t xml:space="preserve"> </w:t>
      </w:r>
      <w:r w:rsidRPr="007660DD">
        <w:rPr>
          <w:rFonts w:hint="eastAsia"/>
          <w:rtl/>
        </w:rPr>
        <w:t>או</w:t>
      </w:r>
      <w:r w:rsidRPr="007660DD">
        <w:rPr>
          <w:rtl/>
        </w:rPr>
        <w:t xml:space="preserve"> </w:t>
      </w:r>
      <w:r w:rsidRPr="007660DD">
        <w:rPr>
          <w:rFonts w:hint="eastAsia"/>
          <w:rtl/>
        </w:rPr>
        <w:t>חפץ</w:t>
      </w:r>
      <w:r w:rsidRPr="007660DD">
        <w:rPr>
          <w:rtl/>
        </w:rPr>
        <w:t xml:space="preserve"> </w:t>
      </w:r>
      <w:r w:rsidRPr="007660DD">
        <w:rPr>
          <w:rFonts w:hint="eastAsia"/>
          <w:rtl/>
        </w:rPr>
        <w:t>שקיבלתי</w:t>
      </w:r>
      <w:r w:rsidRPr="007660DD">
        <w:rPr>
          <w:rtl/>
        </w:rPr>
        <w:t xml:space="preserve"> </w:t>
      </w:r>
      <w:r w:rsidRPr="007660DD">
        <w:rPr>
          <w:rFonts w:hint="eastAsia"/>
          <w:rtl/>
        </w:rPr>
        <w:t>מכם</w:t>
      </w:r>
      <w:r w:rsidRPr="007660DD">
        <w:rPr>
          <w:rtl/>
        </w:rPr>
        <w:t xml:space="preserve"> </w:t>
      </w:r>
      <w:r w:rsidRPr="007660DD">
        <w:rPr>
          <w:rFonts w:hint="eastAsia"/>
          <w:rtl/>
        </w:rPr>
        <w:t>או</w:t>
      </w:r>
      <w:r w:rsidRPr="007660DD">
        <w:rPr>
          <w:rtl/>
        </w:rPr>
        <w:t xml:space="preserve"> </w:t>
      </w:r>
      <w:r w:rsidRPr="007660DD">
        <w:rPr>
          <w:rFonts w:hint="eastAsia"/>
          <w:rtl/>
        </w:rPr>
        <w:t>השייך</w:t>
      </w:r>
      <w:r w:rsidRPr="007660DD">
        <w:rPr>
          <w:rtl/>
        </w:rPr>
        <w:t xml:space="preserve"> </w:t>
      </w:r>
      <w:r w:rsidRPr="007660DD">
        <w:rPr>
          <w:rFonts w:hint="eastAsia"/>
          <w:rtl/>
        </w:rPr>
        <w:t>לכם</w:t>
      </w:r>
      <w:r w:rsidRPr="007660DD">
        <w:rPr>
          <w:rtl/>
        </w:rPr>
        <w:t xml:space="preserve"> </w:t>
      </w:r>
      <w:r w:rsidRPr="007660DD">
        <w:rPr>
          <w:rFonts w:hint="eastAsia"/>
          <w:rtl/>
        </w:rPr>
        <w:t>שהגיע</w:t>
      </w:r>
      <w:r w:rsidRPr="007660DD">
        <w:rPr>
          <w:rtl/>
        </w:rPr>
        <w:t xml:space="preserve"> </w:t>
      </w:r>
      <w:r w:rsidRPr="007660DD">
        <w:rPr>
          <w:rFonts w:hint="eastAsia"/>
          <w:rtl/>
        </w:rPr>
        <w:t>לחזקתי</w:t>
      </w:r>
      <w:r w:rsidRPr="007660DD">
        <w:rPr>
          <w:rtl/>
        </w:rPr>
        <w:t xml:space="preserve"> </w:t>
      </w:r>
      <w:r w:rsidRPr="007660DD">
        <w:rPr>
          <w:rFonts w:hint="eastAsia"/>
          <w:rtl/>
        </w:rPr>
        <w:t>או</w:t>
      </w:r>
      <w:r w:rsidRPr="007660DD">
        <w:rPr>
          <w:rtl/>
        </w:rPr>
        <w:t xml:space="preserve"> </w:t>
      </w:r>
      <w:r w:rsidRPr="007660DD">
        <w:rPr>
          <w:rFonts w:hint="eastAsia"/>
          <w:rtl/>
        </w:rPr>
        <w:t>לידי</w:t>
      </w:r>
      <w:r w:rsidRPr="007660DD">
        <w:rPr>
          <w:rtl/>
        </w:rPr>
        <w:t xml:space="preserve"> </w:t>
      </w:r>
      <w:r w:rsidRPr="007660DD">
        <w:rPr>
          <w:rFonts w:hint="eastAsia"/>
          <w:rtl/>
        </w:rPr>
        <w:t>עקב</w:t>
      </w:r>
      <w:r w:rsidRPr="007660DD">
        <w:rPr>
          <w:rtl/>
        </w:rPr>
        <w:t xml:space="preserve"> </w:t>
      </w:r>
      <w:r w:rsidRPr="007660DD">
        <w:rPr>
          <w:rFonts w:hint="eastAsia"/>
          <w:rtl/>
        </w:rPr>
        <w:t>מתן</w:t>
      </w:r>
      <w:r w:rsidRPr="007660DD">
        <w:rPr>
          <w:rtl/>
        </w:rPr>
        <w:t xml:space="preserve"> </w:t>
      </w:r>
      <w:r w:rsidRPr="007660DD">
        <w:rPr>
          <w:rFonts w:hint="eastAsia"/>
          <w:rtl/>
        </w:rPr>
        <w:t>השירותים</w:t>
      </w:r>
      <w:r w:rsidRPr="007660DD">
        <w:rPr>
          <w:rtl/>
        </w:rPr>
        <w:t xml:space="preserve"> </w:t>
      </w:r>
      <w:r w:rsidRPr="007660DD">
        <w:rPr>
          <w:rFonts w:hint="eastAsia"/>
          <w:rtl/>
        </w:rPr>
        <w:t>או</w:t>
      </w:r>
      <w:r w:rsidRPr="007660DD">
        <w:rPr>
          <w:rtl/>
        </w:rPr>
        <w:t xml:space="preserve"> </w:t>
      </w:r>
      <w:r w:rsidRPr="007660DD">
        <w:rPr>
          <w:rFonts w:hint="eastAsia"/>
          <w:rtl/>
        </w:rPr>
        <w:t>שקיבלתי</w:t>
      </w:r>
      <w:r w:rsidRPr="007660DD">
        <w:rPr>
          <w:rtl/>
        </w:rPr>
        <w:t xml:space="preserve"> </w:t>
      </w:r>
      <w:r w:rsidRPr="007660DD">
        <w:rPr>
          <w:rFonts w:hint="eastAsia"/>
          <w:rtl/>
        </w:rPr>
        <w:t>מכל</w:t>
      </w:r>
      <w:r w:rsidRPr="007660DD">
        <w:rPr>
          <w:rtl/>
        </w:rPr>
        <w:t xml:space="preserve"> </w:t>
      </w:r>
      <w:r w:rsidRPr="007660DD">
        <w:rPr>
          <w:rFonts w:hint="eastAsia"/>
          <w:rtl/>
        </w:rPr>
        <w:t>אדם</w:t>
      </w:r>
      <w:r w:rsidRPr="007660DD">
        <w:rPr>
          <w:rtl/>
        </w:rPr>
        <w:t xml:space="preserve"> </w:t>
      </w:r>
      <w:r w:rsidRPr="007660DD">
        <w:rPr>
          <w:rFonts w:hint="eastAsia"/>
          <w:rtl/>
        </w:rPr>
        <w:t>או</w:t>
      </w:r>
      <w:r w:rsidRPr="007660DD">
        <w:rPr>
          <w:rtl/>
        </w:rPr>
        <w:t xml:space="preserve"> </w:t>
      </w:r>
      <w:r w:rsidRPr="007660DD">
        <w:rPr>
          <w:rFonts w:hint="eastAsia"/>
          <w:rtl/>
        </w:rPr>
        <w:t>גוף</w:t>
      </w:r>
      <w:r w:rsidRPr="007660DD">
        <w:rPr>
          <w:rtl/>
        </w:rPr>
        <w:t xml:space="preserve"> </w:t>
      </w:r>
      <w:r w:rsidRPr="007660DD">
        <w:rPr>
          <w:rFonts w:hint="eastAsia"/>
          <w:rtl/>
        </w:rPr>
        <w:t>עקב</w:t>
      </w:r>
      <w:r w:rsidRPr="007660DD">
        <w:rPr>
          <w:rtl/>
        </w:rPr>
        <w:t xml:space="preserve"> </w:t>
      </w:r>
      <w:r w:rsidRPr="007660DD">
        <w:rPr>
          <w:rFonts w:hint="eastAsia"/>
          <w:rtl/>
        </w:rPr>
        <w:t>מתן</w:t>
      </w:r>
      <w:r w:rsidRPr="007660DD">
        <w:rPr>
          <w:rtl/>
        </w:rPr>
        <w:t xml:space="preserve"> </w:t>
      </w:r>
      <w:r w:rsidRPr="007660DD">
        <w:rPr>
          <w:rFonts w:hint="eastAsia"/>
          <w:rtl/>
        </w:rPr>
        <w:t>השירותים</w:t>
      </w:r>
      <w:r w:rsidRPr="007660DD">
        <w:rPr>
          <w:rtl/>
        </w:rPr>
        <w:t xml:space="preserve"> </w:t>
      </w:r>
      <w:r w:rsidRPr="007660DD">
        <w:rPr>
          <w:rFonts w:hint="eastAsia"/>
          <w:rtl/>
        </w:rPr>
        <w:t>או</w:t>
      </w:r>
      <w:r w:rsidRPr="007660DD">
        <w:rPr>
          <w:rtl/>
        </w:rPr>
        <w:t xml:space="preserve"> </w:t>
      </w:r>
      <w:r w:rsidRPr="007660DD">
        <w:rPr>
          <w:rFonts w:hint="eastAsia"/>
          <w:rtl/>
        </w:rPr>
        <w:t>חומר</w:t>
      </w:r>
      <w:r w:rsidRPr="007660DD">
        <w:rPr>
          <w:rtl/>
        </w:rPr>
        <w:t xml:space="preserve"> </w:t>
      </w:r>
      <w:r w:rsidRPr="007660DD">
        <w:rPr>
          <w:rFonts w:hint="eastAsia"/>
          <w:rtl/>
        </w:rPr>
        <w:t>שהכנתי</w:t>
      </w:r>
      <w:r w:rsidRPr="007660DD">
        <w:rPr>
          <w:rtl/>
        </w:rPr>
        <w:t xml:space="preserve"> </w:t>
      </w:r>
      <w:r w:rsidRPr="007660DD">
        <w:rPr>
          <w:rFonts w:hint="eastAsia"/>
          <w:rtl/>
        </w:rPr>
        <w:t>עבורכם</w:t>
      </w:r>
      <w:r w:rsidRPr="007660DD">
        <w:rPr>
          <w:rtl/>
        </w:rPr>
        <w:t xml:space="preserve">. </w:t>
      </w:r>
      <w:r w:rsidRPr="007660DD">
        <w:rPr>
          <w:rFonts w:hint="eastAsia"/>
          <w:rtl/>
        </w:rPr>
        <w:t>כמו</w:t>
      </w:r>
      <w:r w:rsidRPr="007660DD">
        <w:rPr>
          <w:rtl/>
        </w:rPr>
        <w:t xml:space="preserve"> </w:t>
      </w:r>
      <w:r w:rsidRPr="007660DD">
        <w:rPr>
          <w:rFonts w:hint="eastAsia"/>
          <w:rtl/>
        </w:rPr>
        <w:t>כן</w:t>
      </w:r>
      <w:r w:rsidRPr="007660DD">
        <w:rPr>
          <w:rtl/>
        </w:rPr>
        <w:t xml:space="preserve">, </w:t>
      </w:r>
      <w:r w:rsidRPr="007660DD">
        <w:rPr>
          <w:rFonts w:hint="eastAsia"/>
          <w:rtl/>
        </w:rPr>
        <w:t>הנני</w:t>
      </w:r>
      <w:r w:rsidRPr="007660DD">
        <w:rPr>
          <w:rtl/>
        </w:rPr>
        <w:t xml:space="preserve"> </w:t>
      </w:r>
      <w:r w:rsidRPr="007660DD">
        <w:rPr>
          <w:rFonts w:hint="eastAsia"/>
          <w:rtl/>
        </w:rPr>
        <w:t>מתחייב</w:t>
      </w:r>
      <w:r w:rsidRPr="007660DD">
        <w:rPr>
          <w:rtl/>
        </w:rPr>
        <w:t xml:space="preserve"> </w:t>
      </w:r>
      <w:r w:rsidRPr="007660DD">
        <w:rPr>
          <w:rFonts w:hint="eastAsia"/>
          <w:rtl/>
        </w:rPr>
        <w:t>לא</w:t>
      </w:r>
      <w:r w:rsidRPr="007660DD">
        <w:rPr>
          <w:rtl/>
        </w:rPr>
        <w:t xml:space="preserve"> </w:t>
      </w:r>
      <w:r w:rsidRPr="007660DD">
        <w:rPr>
          <w:rFonts w:hint="eastAsia"/>
          <w:rtl/>
        </w:rPr>
        <w:t>לשמור</w:t>
      </w:r>
      <w:r w:rsidRPr="007660DD">
        <w:rPr>
          <w:rtl/>
        </w:rPr>
        <w:t xml:space="preserve"> </w:t>
      </w:r>
      <w:r w:rsidRPr="007660DD">
        <w:rPr>
          <w:rFonts w:hint="eastAsia"/>
          <w:rtl/>
        </w:rPr>
        <w:t>אצלי</w:t>
      </w:r>
      <w:r w:rsidRPr="007660DD">
        <w:rPr>
          <w:rtl/>
        </w:rPr>
        <w:t xml:space="preserve"> </w:t>
      </w:r>
      <w:r w:rsidRPr="007660DD">
        <w:rPr>
          <w:rFonts w:hint="eastAsia"/>
          <w:rtl/>
        </w:rPr>
        <w:t>עותק</w:t>
      </w:r>
      <w:r w:rsidRPr="007660DD">
        <w:rPr>
          <w:rtl/>
        </w:rPr>
        <w:t xml:space="preserve"> </w:t>
      </w:r>
      <w:r w:rsidRPr="007660DD">
        <w:rPr>
          <w:rFonts w:hint="eastAsia"/>
          <w:rtl/>
        </w:rPr>
        <w:t>כל</w:t>
      </w:r>
      <w:r w:rsidRPr="007660DD">
        <w:rPr>
          <w:rtl/>
        </w:rPr>
        <w:t xml:space="preserve"> </w:t>
      </w:r>
      <w:r w:rsidRPr="007660DD">
        <w:rPr>
          <w:rFonts w:hint="eastAsia"/>
          <w:rtl/>
        </w:rPr>
        <w:t>שהוא</w:t>
      </w:r>
      <w:r w:rsidRPr="007660DD">
        <w:rPr>
          <w:rtl/>
        </w:rPr>
        <w:t xml:space="preserve"> </w:t>
      </w:r>
      <w:r w:rsidRPr="007660DD">
        <w:rPr>
          <w:rFonts w:hint="eastAsia"/>
          <w:rtl/>
        </w:rPr>
        <w:t>של</w:t>
      </w:r>
      <w:r w:rsidRPr="007660DD">
        <w:rPr>
          <w:rtl/>
        </w:rPr>
        <w:t xml:space="preserve"> </w:t>
      </w:r>
      <w:r w:rsidRPr="007660DD">
        <w:rPr>
          <w:rFonts w:hint="eastAsia"/>
          <w:rtl/>
        </w:rPr>
        <w:t>חומר</w:t>
      </w:r>
      <w:r w:rsidRPr="007660DD">
        <w:rPr>
          <w:rtl/>
        </w:rPr>
        <w:t xml:space="preserve"> </w:t>
      </w:r>
      <w:r w:rsidRPr="007660DD">
        <w:rPr>
          <w:rFonts w:hint="eastAsia"/>
          <w:rtl/>
        </w:rPr>
        <w:t>כאמור</w:t>
      </w:r>
      <w:r w:rsidRPr="007660DD">
        <w:rPr>
          <w:rtl/>
        </w:rPr>
        <w:t xml:space="preserve"> </w:t>
      </w:r>
      <w:r w:rsidRPr="007660DD">
        <w:rPr>
          <w:rFonts w:hint="eastAsia"/>
          <w:rtl/>
        </w:rPr>
        <w:t>או</w:t>
      </w:r>
      <w:r w:rsidRPr="007660DD">
        <w:rPr>
          <w:rtl/>
        </w:rPr>
        <w:t xml:space="preserve"> </w:t>
      </w:r>
      <w:r w:rsidRPr="007660DD">
        <w:rPr>
          <w:rFonts w:hint="eastAsia"/>
          <w:rtl/>
        </w:rPr>
        <w:t>של</w:t>
      </w:r>
      <w:r w:rsidRPr="007660DD">
        <w:rPr>
          <w:rtl/>
        </w:rPr>
        <w:t xml:space="preserve"> </w:t>
      </w:r>
      <w:r w:rsidRPr="007660DD">
        <w:rPr>
          <w:rFonts w:hint="eastAsia"/>
          <w:rtl/>
        </w:rPr>
        <w:t>מידע</w:t>
      </w:r>
      <w:r>
        <w:rPr>
          <w:rFonts w:hint="cs"/>
          <w:rtl/>
        </w:rPr>
        <w:t xml:space="preserve"> אלא אם הדבר הותר בתנאי המכרז על נספחיו וצרופותיו או על פי כל דין</w:t>
      </w:r>
      <w:r w:rsidRPr="007660DD">
        <w:rPr>
          <w:rtl/>
        </w:rPr>
        <w:t>.</w:t>
      </w:r>
    </w:p>
    <w:p w14:paraId="606B6F24" w14:textId="77777777" w:rsidR="00EE2922" w:rsidRPr="007660DD" w:rsidRDefault="00EE2922" w:rsidP="000539D9">
      <w:pPr>
        <w:keepNext/>
        <w:keepLines/>
        <w:numPr>
          <w:ilvl w:val="0"/>
          <w:numId w:val="23"/>
        </w:numPr>
        <w:tabs>
          <w:tab w:val="clear" w:pos="743"/>
        </w:tabs>
        <w:autoSpaceDE w:val="0"/>
        <w:autoSpaceDN w:val="0"/>
        <w:adjustRightInd/>
        <w:spacing w:before="120" w:after="120" w:line="360" w:lineRule="auto"/>
        <w:ind w:left="617" w:right="0" w:hanging="567"/>
        <w:textAlignment w:val="auto"/>
      </w:pPr>
      <w:r w:rsidRPr="007660DD">
        <w:rPr>
          <w:rFonts w:hint="eastAsia"/>
          <w:rtl/>
        </w:rPr>
        <w:t>שלא</w:t>
      </w:r>
      <w:r w:rsidRPr="007660DD">
        <w:rPr>
          <w:rtl/>
        </w:rPr>
        <w:t xml:space="preserve"> </w:t>
      </w:r>
      <w:r w:rsidRPr="007660DD">
        <w:rPr>
          <w:rFonts w:hint="eastAsia"/>
          <w:rtl/>
        </w:rPr>
        <w:t>לעסוק</w:t>
      </w:r>
      <w:r w:rsidRPr="007660DD">
        <w:rPr>
          <w:rtl/>
        </w:rPr>
        <w:t xml:space="preserve"> </w:t>
      </w:r>
      <w:r w:rsidRPr="007660DD">
        <w:rPr>
          <w:rFonts w:hint="eastAsia"/>
          <w:rtl/>
        </w:rPr>
        <w:t>בכל</w:t>
      </w:r>
      <w:r w:rsidRPr="007660DD">
        <w:rPr>
          <w:rtl/>
        </w:rPr>
        <w:t xml:space="preserve"> </w:t>
      </w:r>
      <w:r w:rsidRPr="007660DD">
        <w:rPr>
          <w:rFonts w:hint="eastAsia"/>
          <w:rtl/>
        </w:rPr>
        <w:t>דרך</w:t>
      </w:r>
      <w:r w:rsidRPr="007660DD">
        <w:rPr>
          <w:rtl/>
        </w:rPr>
        <w:t xml:space="preserve"> </w:t>
      </w:r>
      <w:r w:rsidRPr="007660DD">
        <w:rPr>
          <w:rFonts w:hint="eastAsia"/>
          <w:rtl/>
        </w:rPr>
        <w:t>שהיא</w:t>
      </w:r>
      <w:r w:rsidRPr="007660DD">
        <w:rPr>
          <w:rtl/>
        </w:rPr>
        <w:t xml:space="preserve"> </w:t>
      </w:r>
      <w:r w:rsidRPr="007660DD">
        <w:rPr>
          <w:rFonts w:hint="eastAsia"/>
          <w:rtl/>
        </w:rPr>
        <w:t>בעיסוק</w:t>
      </w:r>
      <w:r w:rsidRPr="007660DD">
        <w:rPr>
          <w:rtl/>
        </w:rPr>
        <w:t xml:space="preserve"> </w:t>
      </w:r>
      <w:r w:rsidRPr="007660DD">
        <w:rPr>
          <w:rFonts w:hint="eastAsia"/>
          <w:rtl/>
        </w:rPr>
        <w:t>שיגרום</w:t>
      </w:r>
      <w:r w:rsidRPr="007660DD">
        <w:rPr>
          <w:rtl/>
        </w:rPr>
        <w:t xml:space="preserve"> </w:t>
      </w:r>
      <w:r w:rsidRPr="007660DD">
        <w:rPr>
          <w:rFonts w:hint="eastAsia"/>
          <w:rtl/>
        </w:rPr>
        <w:t>לי</w:t>
      </w:r>
      <w:r w:rsidRPr="007660DD">
        <w:rPr>
          <w:rtl/>
        </w:rPr>
        <w:t xml:space="preserve"> </w:t>
      </w:r>
      <w:r w:rsidRPr="007660DD">
        <w:rPr>
          <w:rFonts w:hint="eastAsia"/>
          <w:rtl/>
        </w:rPr>
        <w:t>להיות</w:t>
      </w:r>
      <w:r w:rsidRPr="007660DD">
        <w:rPr>
          <w:rtl/>
        </w:rPr>
        <w:t xml:space="preserve"> </w:t>
      </w:r>
      <w:r w:rsidRPr="007660DD">
        <w:rPr>
          <w:rFonts w:hint="eastAsia"/>
          <w:rtl/>
        </w:rPr>
        <w:t>במצב</w:t>
      </w:r>
      <w:r w:rsidRPr="007660DD">
        <w:rPr>
          <w:rtl/>
        </w:rPr>
        <w:t xml:space="preserve"> </w:t>
      </w:r>
      <w:r w:rsidRPr="007660DD">
        <w:rPr>
          <w:rFonts w:hint="eastAsia"/>
          <w:rtl/>
        </w:rPr>
        <w:t>של</w:t>
      </w:r>
      <w:r w:rsidRPr="007660DD">
        <w:rPr>
          <w:rtl/>
        </w:rPr>
        <w:t xml:space="preserve"> </w:t>
      </w:r>
      <w:r w:rsidRPr="007660DD">
        <w:rPr>
          <w:rFonts w:hint="eastAsia"/>
          <w:rtl/>
        </w:rPr>
        <w:t>ניגוד</w:t>
      </w:r>
      <w:r w:rsidRPr="007660DD">
        <w:rPr>
          <w:rtl/>
        </w:rPr>
        <w:t xml:space="preserve"> </w:t>
      </w:r>
      <w:r w:rsidRPr="007660DD">
        <w:rPr>
          <w:rFonts w:hint="eastAsia"/>
          <w:rtl/>
        </w:rPr>
        <w:t>עניינים</w:t>
      </w:r>
      <w:r w:rsidRPr="007660DD">
        <w:rPr>
          <w:rtl/>
        </w:rPr>
        <w:t xml:space="preserve"> </w:t>
      </w:r>
      <w:r w:rsidRPr="007660DD">
        <w:rPr>
          <w:rFonts w:hint="eastAsia"/>
          <w:rtl/>
        </w:rPr>
        <w:t>עם</w:t>
      </w:r>
      <w:r w:rsidRPr="007660DD">
        <w:rPr>
          <w:rtl/>
        </w:rPr>
        <w:t xml:space="preserve"> </w:t>
      </w:r>
      <w:r w:rsidRPr="007660DD">
        <w:rPr>
          <w:rFonts w:hint="eastAsia"/>
          <w:rtl/>
        </w:rPr>
        <w:t>עיסוקי</w:t>
      </w:r>
      <w:r w:rsidRPr="007660DD">
        <w:rPr>
          <w:rtl/>
        </w:rPr>
        <w:t xml:space="preserve"> </w:t>
      </w:r>
      <w:r w:rsidRPr="007660DD">
        <w:rPr>
          <w:rFonts w:hint="eastAsia"/>
          <w:rtl/>
        </w:rPr>
        <w:t>במתן</w:t>
      </w:r>
      <w:r w:rsidRPr="007660DD">
        <w:rPr>
          <w:rtl/>
        </w:rPr>
        <w:t xml:space="preserve"> </w:t>
      </w:r>
      <w:r w:rsidRPr="007660DD">
        <w:rPr>
          <w:rFonts w:hint="eastAsia"/>
          <w:rtl/>
        </w:rPr>
        <w:t>השירותים</w:t>
      </w:r>
      <w:r w:rsidRPr="007660DD">
        <w:rPr>
          <w:rtl/>
        </w:rPr>
        <w:t xml:space="preserve"> </w:t>
      </w:r>
      <w:r w:rsidRPr="007660DD">
        <w:rPr>
          <w:rFonts w:hint="eastAsia"/>
          <w:rtl/>
        </w:rPr>
        <w:t>כאמור</w:t>
      </w:r>
      <w:r w:rsidRPr="007660DD">
        <w:rPr>
          <w:rtl/>
        </w:rPr>
        <w:t xml:space="preserve"> </w:t>
      </w:r>
      <w:r w:rsidRPr="007660DD">
        <w:rPr>
          <w:rFonts w:hint="eastAsia"/>
          <w:rtl/>
        </w:rPr>
        <w:t>לעיל</w:t>
      </w:r>
      <w:r w:rsidRPr="007660DD">
        <w:rPr>
          <w:rtl/>
        </w:rPr>
        <w:t>.</w:t>
      </w:r>
    </w:p>
    <w:p w14:paraId="1493AC98" w14:textId="77777777" w:rsidR="00EE2922" w:rsidRPr="007660DD" w:rsidRDefault="00EE2922" w:rsidP="000539D9">
      <w:pPr>
        <w:keepNext/>
        <w:keepLines/>
        <w:numPr>
          <w:ilvl w:val="0"/>
          <w:numId w:val="23"/>
        </w:numPr>
        <w:tabs>
          <w:tab w:val="clear" w:pos="743"/>
        </w:tabs>
        <w:autoSpaceDE w:val="0"/>
        <w:autoSpaceDN w:val="0"/>
        <w:adjustRightInd/>
        <w:spacing w:before="120" w:after="120" w:line="360" w:lineRule="auto"/>
        <w:ind w:left="617" w:right="0" w:hanging="567"/>
        <w:textAlignment w:val="auto"/>
      </w:pPr>
      <w:r w:rsidRPr="007660DD">
        <w:rPr>
          <w:rFonts w:hint="eastAsia"/>
          <w:rtl/>
        </w:rPr>
        <w:t>בכל</w:t>
      </w:r>
      <w:r w:rsidRPr="007660DD">
        <w:rPr>
          <w:rtl/>
        </w:rPr>
        <w:t xml:space="preserve"> </w:t>
      </w:r>
      <w:r w:rsidRPr="007660DD">
        <w:rPr>
          <w:rFonts w:hint="eastAsia"/>
          <w:rtl/>
        </w:rPr>
        <w:t>מקרה</w:t>
      </w:r>
      <w:r w:rsidRPr="007660DD">
        <w:rPr>
          <w:rtl/>
        </w:rPr>
        <w:t xml:space="preserve"> </w:t>
      </w:r>
      <w:r w:rsidRPr="007660DD">
        <w:rPr>
          <w:rFonts w:hint="eastAsia"/>
          <w:rtl/>
        </w:rPr>
        <w:t>שאגלה</w:t>
      </w:r>
      <w:r w:rsidRPr="007660DD">
        <w:rPr>
          <w:rtl/>
        </w:rPr>
        <w:t xml:space="preserve"> </w:t>
      </w:r>
      <w:r w:rsidRPr="007660DD">
        <w:rPr>
          <w:rFonts w:hint="eastAsia"/>
          <w:rtl/>
        </w:rPr>
        <w:t>מידע</w:t>
      </w:r>
      <w:r w:rsidRPr="007660DD">
        <w:rPr>
          <w:rtl/>
        </w:rPr>
        <w:t xml:space="preserve"> </w:t>
      </w:r>
      <w:r w:rsidRPr="007660DD">
        <w:rPr>
          <w:rFonts w:hint="eastAsia"/>
          <w:rtl/>
        </w:rPr>
        <w:t>כאמור</w:t>
      </w:r>
      <w:r w:rsidRPr="007660DD">
        <w:rPr>
          <w:rtl/>
        </w:rPr>
        <w:t xml:space="preserve"> </w:t>
      </w:r>
      <w:r w:rsidRPr="007660DD">
        <w:rPr>
          <w:rFonts w:hint="eastAsia"/>
          <w:rtl/>
        </w:rPr>
        <w:t>השייך</w:t>
      </w:r>
      <w:r w:rsidRPr="007660DD">
        <w:rPr>
          <w:rtl/>
        </w:rPr>
        <w:t xml:space="preserve"> </w:t>
      </w:r>
      <w:r w:rsidRPr="007660DD">
        <w:rPr>
          <w:rFonts w:hint="eastAsia"/>
          <w:rtl/>
        </w:rPr>
        <w:t>לכם</w:t>
      </w:r>
      <w:r w:rsidRPr="007660DD">
        <w:rPr>
          <w:rtl/>
        </w:rPr>
        <w:t xml:space="preserve"> </w:t>
      </w:r>
      <w:r w:rsidRPr="007660DD">
        <w:rPr>
          <w:rFonts w:hint="eastAsia"/>
          <w:rtl/>
        </w:rPr>
        <w:t>ו</w:t>
      </w:r>
      <w:r w:rsidRPr="007660DD">
        <w:rPr>
          <w:rtl/>
        </w:rPr>
        <w:t xml:space="preserve">/או </w:t>
      </w:r>
      <w:r w:rsidRPr="007660DD">
        <w:rPr>
          <w:rFonts w:hint="eastAsia"/>
          <w:rtl/>
        </w:rPr>
        <w:t>הנמצא</w:t>
      </w:r>
      <w:r w:rsidRPr="007660DD">
        <w:rPr>
          <w:rtl/>
        </w:rPr>
        <w:t xml:space="preserve"> </w:t>
      </w:r>
      <w:r w:rsidRPr="007660DD">
        <w:rPr>
          <w:rFonts w:hint="eastAsia"/>
          <w:rtl/>
        </w:rPr>
        <w:t>ברשותכם</w:t>
      </w:r>
      <w:r w:rsidRPr="007660DD">
        <w:rPr>
          <w:rtl/>
        </w:rPr>
        <w:t xml:space="preserve"> </w:t>
      </w:r>
      <w:r w:rsidRPr="007660DD">
        <w:rPr>
          <w:rFonts w:hint="eastAsia"/>
          <w:rtl/>
        </w:rPr>
        <w:t>ו</w:t>
      </w:r>
      <w:r w:rsidRPr="007660DD">
        <w:rPr>
          <w:rtl/>
        </w:rPr>
        <w:t xml:space="preserve">/או </w:t>
      </w:r>
      <w:r w:rsidRPr="007660DD">
        <w:rPr>
          <w:rFonts w:hint="eastAsia"/>
          <w:rtl/>
        </w:rPr>
        <w:t>הקשור</w:t>
      </w:r>
      <w:r w:rsidRPr="007660DD">
        <w:rPr>
          <w:rtl/>
        </w:rPr>
        <w:t xml:space="preserve"> </w:t>
      </w:r>
      <w:r w:rsidRPr="007660DD">
        <w:rPr>
          <w:rFonts w:hint="eastAsia"/>
          <w:rtl/>
        </w:rPr>
        <w:t>לפעילויותיכם</w:t>
      </w:r>
      <w:r w:rsidRPr="007660DD">
        <w:rPr>
          <w:rtl/>
        </w:rPr>
        <w:t xml:space="preserve">, </w:t>
      </w:r>
      <w:r w:rsidRPr="007660DD">
        <w:rPr>
          <w:rFonts w:hint="eastAsia"/>
          <w:rtl/>
        </w:rPr>
        <w:t>תהיה</w:t>
      </w:r>
      <w:r w:rsidRPr="007660DD">
        <w:rPr>
          <w:rtl/>
        </w:rPr>
        <w:t xml:space="preserve"> </w:t>
      </w:r>
      <w:r w:rsidRPr="007660DD">
        <w:rPr>
          <w:rFonts w:hint="eastAsia"/>
          <w:rtl/>
        </w:rPr>
        <w:t>לכם</w:t>
      </w:r>
      <w:r w:rsidRPr="007660DD">
        <w:rPr>
          <w:rtl/>
        </w:rPr>
        <w:t xml:space="preserve"> </w:t>
      </w:r>
      <w:r w:rsidRPr="007660DD">
        <w:rPr>
          <w:rFonts w:hint="eastAsia"/>
          <w:rtl/>
        </w:rPr>
        <w:t>זכות</w:t>
      </w:r>
      <w:r w:rsidRPr="007660DD">
        <w:rPr>
          <w:rtl/>
        </w:rPr>
        <w:t xml:space="preserve"> </w:t>
      </w:r>
      <w:r w:rsidRPr="007660DD">
        <w:rPr>
          <w:rFonts w:hint="eastAsia"/>
          <w:rtl/>
        </w:rPr>
        <w:t>תביעה</w:t>
      </w:r>
      <w:r w:rsidRPr="007660DD">
        <w:rPr>
          <w:rtl/>
        </w:rPr>
        <w:t xml:space="preserve"> </w:t>
      </w:r>
      <w:r w:rsidRPr="007660DD">
        <w:rPr>
          <w:rFonts w:hint="eastAsia"/>
          <w:rtl/>
        </w:rPr>
        <w:t>נפרדת</w:t>
      </w:r>
      <w:r w:rsidRPr="007660DD">
        <w:rPr>
          <w:rtl/>
        </w:rPr>
        <w:t xml:space="preserve"> </w:t>
      </w:r>
      <w:r w:rsidRPr="007660DD">
        <w:rPr>
          <w:rFonts w:hint="eastAsia"/>
          <w:rtl/>
        </w:rPr>
        <w:t>ועצמאית</w:t>
      </w:r>
      <w:r w:rsidRPr="007660DD">
        <w:rPr>
          <w:rtl/>
        </w:rPr>
        <w:t xml:space="preserve"> </w:t>
      </w:r>
      <w:r w:rsidRPr="007660DD">
        <w:rPr>
          <w:rFonts w:hint="eastAsia"/>
          <w:rtl/>
        </w:rPr>
        <w:t>כלפי</w:t>
      </w:r>
      <w:r w:rsidRPr="007660DD">
        <w:rPr>
          <w:rtl/>
        </w:rPr>
        <w:t xml:space="preserve"> </w:t>
      </w:r>
      <w:r w:rsidRPr="007660DD">
        <w:rPr>
          <w:rFonts w:hint="eastAsia"/>
          <w:rtl/>
        </w:rPr>
        <w:t>בגין</w:t>
      </w:r>
      <w:r w:rsidRPr="007660DD">
        <w:rPr>
          <w:rtl/>
        </w:rPr>
        <w:t xml:space="preserve"> </w:t>
      </w:r>
      <w:r w:rsidRPr="007660DD">
        <w:rPr>
          <w:rFonts w:hint="eastAsia"/>
          <w:rtl/>
        </w:rPr>
        <w:t>הפרת</w:t>
      </w:r>
      <w:r w:rsidRPr="007660DD">
        <w:rPr>
          <w:rtl/>
        </w:rPr>
        <w:t xml:space="preserve"> </w:t>
      </w:r>
      <w:r w:rsidRPr="007660DD">
        <w:rPr>
          <w:rFonts w:hint="eastAsia"/>
          <w:rtl/>
        </w:rPr>
        <w:t>חובת</w:t>
      </w:r>
      <w:r w:rsidRPr="007660DD">
        <w:rPr>
          <w:rtl/>
        </w:rPr>
        <w:t xml:space="preserve"> </w:t>
      </w:r>
      <w:r w:rsidRPr="007660DD">
        <w:rPr>
          <w:rFonts w:hint="eastAsia"/>
          <w:rtl/>
        </w:rPr>
        <w:t>הסודיות</w:t>
      </w:r>
      <w:r w:rsidRPr="007660DD">
        <w:rPr>
          <w:rtl/>
        </w:rPr>
        <w:t xml:space="preserve"> </w:t>
      </w:r>
      <w:r w:rsidRPr="007660DD">
        <w:rPr>
          <w:rFonts w:hint="eastAsia"/>
          <w:rtl/>
        </w:rPr>
        <w:t>שלעיל</w:t>
      </w:r>
      <w:r w:rsidRPr="007660DD">
        <w:rPr>
          <w:rtl/>
        </w:rPr>
        <w:t>.</w:t>
      </w:r>
      <w:r w:rsidRPr="007660DD">
        <w:rPr>
          <w:rtl/>
        </w:rPr>
        <w:tab/>
      </w:r>
      <w:r w:rsidRPr="007660DD">
        <w:rPr>
          <w:rtl/>
        </w:rPr>
        <w:br/>
      </w:r>
      <w:r w:rsidRPr="007660DD">
        <w:rPr>
          <w:rFonts w:hint="eastAsia"/>
          <w:rtl/>
        </w:rPr>
        <w:t>הנני</w:t>
      </w:r>
      <w:r w:rsidRPr="007660DD">
        <w:rPr>
          <w:rtl/>
        </w:rPr>
        <w:t xml:space="preserve"> מצהיר כי ידוע לי ששימוש במידע שיגיע לידי במהלך ביצוע העבודה ומסירתו לאחר מהווים עבירה על פי חוק עונשין, התשל"ז – 1997 וחוק הגנת הפרטיות התשמ"א- 1981.</w:t>
      </w:r>
    </w:p>
    <w:p w14:paraId="00510802" w14:textId="77777777" w:rsidR="00413B11" w:rsidRPr="007660DD" w:rsidRDefault="00EE2922" w:rsidP="000539D9">
      <w:pPr>
        <w:keepNext/>
        <w:keepLines/>
        <w:numPr>
          <w:ilvl w:val="0"/>
          <w:numId w:val="23"/>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התחייבותי</w:t>
      </w:r>
      <w:r w:rsidRPr="007660DD">
        <w:rPr>
          <w:rtl/>
        </w:rPr>
        <w:t xml:space="preserve"> </w:t>
      </w:r>
      <w:r w:rsidRPr="007660DD">
        <w:rPr>
          <w:rFonts w:hint="eastAsia"/>
          <w:rtl/>
        </w:rPr>
        <w:t>זו</w:t>
      </w:r>
      <w:r w:rsidRPr="007660DD">
        <w:rPr>
          <w:rtl/>
        </w:rPr>
        <w:t xml:space="preserve"> </w:t>
      </w:r>
      <w:r w:rsidRPr="007660DD">
        <w:rPr>
          <w:rFonts w:hint="eastAsia"/>
          <w:rtl/>
        </w:rPr>
        <w:t>לא</w:t>
      </w:r>
      <w:r w:rsidRPr="007660DD">
        <w:rPr>
          <w:rtl/>
        </w:rPr>
        <w:t xml:space="preserve"> </w:t>
      </w:r>
      <w:r w:rsidRPr="007660DD">
        <w:rPr>
          <w:rFonts w:hint="eastAsia"/>
          <w:rtl/>
        </w:rPr>
        <w:t>תפורש</w:t>
      </w:r>
      <w:r w:rsidRPr="007660DD">
        <w:rPr>
          <w:rtl/>
        </w:rPr>
        <w:t xml:space="preserve"> </w:t>
      </w:r>
      <w:r w:rsidRPr="007660DD">
        <w:rPr>
          <w:rFonts w:hint="eastAsia"/>
          <w:rtl/>
        </w:rPr>
        <w:t>כיוצרת</w:t>
      </w:r>
      <w:r w:rsidRPr="007660DD">
        <w:rPr>
          <w:rtl/>
        </w:rPr>
        <w:t xml:space="preserve"> </w:t>
      </w:r>
      <w:r w:rsidRPr="007660DD">
        <w:rPr>
          <w:rFonts w:hint="eastAsia"/>
          <w:rtl/>
        </w:rPr>
        <w:t>קשר</w:t>
      </w:r>
      <w:r w:rsidRPr="007660DD">
        <w:rPr>
          <w:rtl/>
        </w:rPr>
        <w:t xml:space="preserve"> </w:t>
      </w:r>
      <w:r w:rsidRPr="007660DD">
        <w:rPr>
          <w:rFonts w:hint="eastAsia"/>
          <w:rtl/>
        </w:rPr>
        <w:t>אישי</w:t>
      </w:r>
      <w:r w:rsidRPr="007660DD">
        <w:rPr>
          <w:rtl/>
        </w:rPr>
        <w:t xml:space="preserve"> </w:t>
      </w:r>
      <w:r w:rsidRPr="007660DD">
        <w:rPr>
          <w:rFonts w:hint="eastAsia"/>
          <w:rtl/>
        </w:rPr>
        <w:t>מכל</w:t>
      </w:r>
      <w:r w:rsidRPr="007660DD">
        <w:rPr>
          <w:rtl/>
        </w:rPr>
        <w:t xml:space="preserve"> </w:t>
      </w:r>
      <w:r w:rsidRPr="007660DD">
        <w:rPr>
          <w:rFonts w:hint="eastAsia"/>
          <w:rtl/>
        </w:rPr>
        <w:t>סוג</w:t>
      </w:r>
      <w:r w:rsidRPr="007660DD">
        <w:rPr>
          <w:rtl/>
        </w:rPr>
        <w:t xml:space="preserve"> </w:t>
      </w:r>
      <w:r w:rsidRPr="007660DD">
        <w:rPr>
          <w:rFonts w:hint="eastAsia"/>
          <w:rtl/>
        </w:rPr>
        <w:t>שהוא</w:t>
      </w:r>
      <w:r w:rsidRPr="007660DD">
        <w:rPr>
          <w:rtl/>
        </w:rPr>
        <w:t xml:space="preserve"> </w:t>
      </w:r>
      <w:r w:rsidRPr="007660DD">
        <w:rPr>
          <w:rFonts w:hint="eastAsia"/>
          <w:rtl/>
        </w:rPr>
        <w:t>ביני</w:t>
      </w:r>
      <w:r w:rsidRPr="007660DD">
        <w:rPr>
          <w:rtl/>
        </w:rPr>
        <w:t xml:space="preserve"> </w:t>
      </w:r>
      <w:r w:rsidRPr="007660DD">
        <w:rPr>
          <w:rFonts w:hint="eastAsia"/>
          <w:rtl/>
        </w:rPr>
        <w:t>לביניכם</w:t>
      </w:r>
      <w:r w:rsidRPr="007660DD">
        <w:rPr>
          <w:rtl/>
        </w:rPr>
        <w:t>.</w:t>
      </w:r>
    </w:p>
    <w:p w14:paraId="3FACDE76" w14:textId="77777777" w:rsidR="00EE2922" w:rsidRPr="007660DD" w:rsidRDefault="00EE2922" w:rsidP="00EE2922">
      <w:pPr>
        <w:keepNext/>
        <w:keepLines/>
        <w:spacing w:before="120" w:after="120" w:line="360" w:lineRule="auto"/>
        <w:ind w:left="23"/>
        <w:rPr>
          <w:b/>
          <w:bCs/>
          <w:rtl/>
        </w:rPr>
      </w:pPr>
      <w:r w:rsidRPr="007660DD">
        <w:rPr>
          <w:rFonts w:hint="eastAsia"/>
          <w:b/>
          <w:bCs/>
          <w:rtl/>
        </w:rPr>
        <w:t>ולראיה</w:t>
      </w:r>
      <w:r w:rsidRPr="007660DD">
        <w:rPr>
          <w:b/>
          <w:bCs/>
          <w:rtl/>
        </w:rPr>
        <w:t xml:space="preserve"> </w:t>
      </w:r>
      <w:r w:rsidRPr="007660DD">
        <w:rPr>
          <w:rFonts w:hint="eastAsia"/>
          <w:b/>
          <w:bCs/>
          <w:rtl/>
        </w:rPr>
        <w:t>באתי</w:t>
      </w:r>
      <w:r w:rsidRPr="007660DD">
        <w:rPr>
          <w:b/>
          <w:bCs/>
          <w:rtl/>
        </w:rPr>
        <w:t xml:space="preserve"> </w:t>
      </w:r>
      <w:r w:rsidRPr="007660DD">
        <w:rPr>
          <w:rFonts w:hint="eastAsia"/>
          <w:b/>
          <w:bCs/>
          <w:rtl/>
        </w:rPr>
        <w:t>על</w:t>
      </w:r>
      <w:r w:rsidRPr="007660DD">
        <w:rPr>
          <w:b/>
          <w:bCs/>
          <w:rtl/>
        </w:rPr>
        <w:t xml:space="preserve"> </w:t>
      </w:r>
      <w:r w:rsidRPr="007660DD">
        <w:rPr>
          <w:rFonts w:hint="eastAsia"/>
          <w:b/>
          <w:bCs/>
          <w:rtl/>
        </w:rPr>
        <w:t>החתום</w:t>
      </w:r>
    </w:p>
    <w:p w14:paraId="65DF3560" w14:textId="77777777" w:rsidR="00EE2922" w:rsidRPr="007660DD" w:rsidRDefault="00EE2922" w:rsidP="00EE2922">
      <w:pPr>
        <w:keepNext/>
        <w:keepLines/>
        <w:spacing w:before="120" w:after="120" w:line="360" w:lineRule="auto"/>
        <w:ind w:left="23"/>
        <w:rPr>
          <w:rtl/>
        </w:rPr>
      </w:pPr>
      <w:r w:rsidRPr="007660DD">
        <w:rPr>
          <w:rFonts w:hint="eastAsia"/>
          <w:rtl/>
        </w:rPr>
        <w:t>היום</w:t>
      </w:r>
      <w:r w:rsidRPr="007660DD">
        <w:rPr>
          <w:rtl/>
        </w:rPr>
        <w:t xml:space="preserve">:_____ </w:t>
      </w:r>
      <w:r w:rsidRPr="007660DD">
        <w:rPr>
          <w:rFonts w:hint="eastAsia"/>
          <w:rtl/>
        </w:rPr>
        <w:t>בחודש</w:t>
      </w:r>
      <w:r w:rsidRPr="007660DD">
        <w:rPr>
          <w:rtl/>
        </w:rPr>
        <w:t xml:space="preserve">:_________ </w:t>
      </w:r>
      <w:r w:rsidRPr="007660DD">
        <w:rPr>
          <w:rFonts w:hint="eastAsia"/>
          <w:rtl/>
        </w:rPr>
        <w:t>שנת</w:t>
      </w:r>
      <w:r w:rsidRPr="007660DD">
        <w:rPr>
          <w:rtl/>
        </w:rPr>
        <w:t xml:space="preserve"> :_______</w:t>
      </w:r>
    </w:p>
    <w:p w14:paraId="3F0F8A4D" w14:textId="77777777" w:rsidR="00EE2922" w:rsidRPr="007660DD" w:rsidRDefault="00EE2922" w:rsidP="00EE2922">
      <w:pPr>
        <w:keepNext/>
        <w:keepLines/>
        <w:spacing w:before="120" w:after="120" w:line="360" w:lineRule="auto"/>
        <w:ind w:left="23"/>
        <w:rPr>
          <w:b/>
          <w:bCs/>
          <w:u w:val="single"/>
          <w:rtl/>
        </w:rPr>
      </w:pPr>
      <w:r w:rsidRPr="007660DD">
        <w:rPr>
          <w:rFonts w:hint="eastAsia"/>
          <w:b/>
          <w:bCs/>
          <w:u w:val="single"/>
          <w:rtl/>
        </w:rPr>
        <w:t>המציע</w:t>
      </w:r>
      <w:r w:rsidRPr="007660DD">
        <w:rPr>
          <w:b/>
          <w:bCs/>
          <w:u w:val="single"/>
          <w:rtl/>
        </w:rPr>
        <w:t>:</w:t>
      </w:r>
    </w:p>
    <w:p w14:paraId="5239916D" w14:textId="77777777" w:rsidR="00EE2922" w:rsidRPr="007660DD" w:rsidRDefault="00EE2922" w:rsidP="00EE2922">
      <w:pPr>
        <w:keepNext/>
        <w:keepLines/>
        <w:spacing w:before="120" w:after="120" w:line="360" w:lineRule="auto"/>
        <w:ind w:left="23"/>
        <w:rPr>
          <w:rtl/>
        </w:rPr>
      </w:pPr>
      <w:r w:rsidRPr="007660DD">
        <w:rPr>
          <w:rFonts w:hint="eastAsia"/>
          <w:rtl/>
        </w:rPr>
        <w:t>שם</w:t>
      </w:r>
      <w:r w:rsidRPr="007660DD">
        <w:rPr>
          <w:rtl/>
        </w:rPr>
        <w:t xml:space="preserve"> פרטי ומשפחה:_________________ ת"ז:________ </w:t>
      </w:r>
      <w:r w:rsidRPr="007660DD">
        <w:rPr>
          <w:rFonts w:hint="eastAsia"/>
          <w:rtl/>
        </w:rPr>
        <w:t>כתובת</w:t>
      </w:r>
      <w:r w:rsidRPr="007660DD">
        <w:rPr>
          <w:rtl/>
        </w:rPr>
        <w:t>:__________________</w:t>
      </w:r>
    </w:p>
    <w:p w14:paraId="058CDA31" w14:textId="77777777" w:rsidR="00EE2922" w:rsidRPr="00F33B85" w:rsidRDefault="00EE2922" w:rsidP="00F33B85">
      <w:pPr>
        <w:keepNext/>
        <w:keepLines/>
        <w:spacing w:before="120" w:after="120" w:line="360" w:lineRule="auto"/>
        <w:ind w:left="23"/>
        <w:rPr>
          <w:rtl/>
        </w:rPr>
      </w:pPr>
      <w:r w:rsidRPr="007660DD">
        <w:rPr>
          <w:rtl/>
        </w:rPr>
        <w:t>חתימה: ________________________________</w:t>
      </w:r>
    </w:p>
    <w:p w14:paraId="079B4A3E" w14:textId="77777777" w:rsidR="00EE2922" w:rsidRDefault="00EE2922">
      <w:pPr>
        <w:widowControl/>
        <w:bidi w:val="0"/>
        <w:adjustRightInd/>
        <w:spacing w:line="240" w:lineRule="auto"/>
        <w:jc w:val="left"/>
        <w:textAlignment w:val="auto"/>
        <w:rPr>
          <w:rFonts w:ascii="Calibri" w:eastAsia="Times New Roman" w:hAnsi="Calibri"/>
          <w:b/>
          <w:bCs/>
          <w:rtl/>
          <w:lang w:eastAsia="en-US"/>
        </w:rPr>
      </w:pPr>
      <w:r>
        <w:rPr>
          <w:rFonts w:ascii="Calibri" w:eastAsia="Times New Roman" w:hAnsi="Calibri"/>
          <w:b/>
          <w:bCs/>
          <w:rtl/>
          <w:lang w:eastAsia="en-US"/>
        </w:rPr>
        <w:br w:type="page"/>
      </w:r>
    </w:p>
    <w:p w14:paraId="6B7BE817" w14:textId="77777777" w:rsidR="002C0A74" w:rsidRPr="003435BE" w:rsidRDefault="002C0A74" w:rsidP="00E53537">
      <w:pPr>
        <w:pStyle w:val="a7"/>
        <w:spacing w:line="360" w:lineRule="auto"/>
        <w:ind w:left="0"/>
        <w:outlineLvl w:val="0"/>
        <w:rPr>
          <w:rFonts w:ascii="Calibri" w:eastAsia="Times New Roman" w:hAnsi="Calibri"/>
          <w:b/>
          <w:bCs/>
          <w:rtl/>
          <w:lang w:eastAsia="en-US"/>
        </w:rPr>
      </w:pPr>
      <w:bookmarkStart w:id="445" w:name="_Toc42848567"/>
      <w:r w:rsidRPr="003435BE">
        <w:rPr>
          <w:rFonts w:ascii="Calibri" w:eastAsia="Times New Roman" w:hAnsi="Calibri"/>
          <w:b/>
          <w:bCs/>
          <w:rtl/>
          <w:lang w:eastAsia="en-US"/>
        </w:rPr>
        <w:t>נספח א'</w:t>
      </w:r>
      <w:r w:rsidR="005B197C">
        <w:rPr>
          <w:rFonts w:ascii="Calibri" w:eastAsia="Times New Roman" w:hAnsi="Calibri" w:hint="cs"/>
          <w:b/>
          <w:bCs/>
          <w:rtl/>
          <w:lang w:eastAsia="en-US"/>
        </w:rPr>
        <w:t>3</w:t>
      </w:r>
      <w:r w:rsidRPr="003435BE">
        <w:rPr>
          <w:rFonts w:ascii="Calibri" w:eastAsia="Times New Roman" w:hAnsi="Calibri"/>
          <w:b/>
          <w:bCs/>
          <w:rtl/>
          <w:lang w:eastAsia="en-US"/>
        </w:rPr>
        <w:t xml:space="preserve"> </w:t>
      </w:r>
      <w:bookmarkEnd w:id="441"/>
      <w:r w:rsidR="007447BB">
        <w:rPr>
          <w:rFonts w:ascii="Calibri" w:eastAsia="Times New Roman" w:hAnsi="Calibri" w:hint="cs"/>
          <w:rtl/>
          <w:lang w:eastAsia="en-US"/>
        </w:rPr>
        <w:t xml:space="preserve">- </w:t>
      </w:r>
      <w:r w:rsidR="007447BB" w:rsidRPr="007447BB">
        <w:rPr>
          <w:rFonts w:ascii="Calibri" w:eastAsia="Times New Roman" w:hAnsi="Calibri"/>
          <w:rtl/>
          <w:lang w:eastAsia="en-US"/>
        </w:rPr>
        <w:t>תצהיר עסק בשליטת אישה</w:t>
      </w:r>
      <w:bookmarkEnd w:id="445"/>
    </w:p>
    <w:p w14:paraId="0B83A3B5" w14:textId="77777777" w:rsidR="007447BB" w:rsidRDefault="007447BB" w:rsidP="00B43D0E">
      <w:pPr>
        <w:adjustRightInd/>
        <w:spacing w:line="360" w:lineRule="auto"/>
        <w:jc w:val="left"/>
        <w:textAlignment w:val="auto"/>
        <w:rPr>
          <w:rFonts w:ascii="Arial" w:eastAsia="Times New Roman" w:hAnsi="Arial" w:cs="Narkisim"/>
          <w:b/>
          <w:bCs/>
          <w:kern w:val="32"/>
          <w:rtl/>
          <w:lang w:eastAsia="en-US"/>
        </w:rPr>
      </w:pPr>
      <w:bookmarkStart w:id="446" w:name="_Toc348433819"/>
    </w:p>
    <w:p w14:paraId="542C1937" w14:textId="77777777" w:rsidR="007447BB" w:rsidRPr="007447BB" w:rsidRDefault="007447BB" w:rsidP="00B43D0E">
      <w:pPr>
        <w:tabs>
          <w:tab w:val="left" w:pos="609"/>
          <w:tab w:val="center" w:pos="4422"/>
        </w:tabs>
        <w:adjustRightInd/>
        <w:spacing w:line="360" w:lineRule="auto"/>
        <w:jc w:val="left"/>
        <w:textAlignment w:val="auto"/>
        <w:rPr>
          <w:rFonts w:ascii="Arial" w:eastAsia="Times New Roman" w:hAnsi="Arial"/>
          <w:b/>
          <w:bCs/>
          <w:rtl/>
        </w:rPr>
      </w:pPr>
      <w:r w:rsidRPr="007447BB">
        <w:rPr>
          <w:rFonts w:ascii="Arial" w:eastAsia="Times New Roman" w:hAnsi="Arial"/>
          <w:b/>
          <w:bCs/>
          <w:rtl/>
        </w:rPr>
        <w:tab/>
      </w:r>
      <w:r w:rsidRPr="007447BB">
        <w:rPr>
          <w:rFonts w:ascii="Arial" w:eastAsia="Times New Roman" w:hAnsi="Arial"/>
          <w:b/>
          <w:bCs/>
          <w:rtl/>
        </w:rPr>
        <w:tab/>
      </w:r>
      <w:r w:rsidRPr="007447BB">
        <w:rPr>
          <w:rFonts w:ascii="Arial" w:eastAsia="Times New Roman" w:hAnsi="Arial" w:hint="eastAsia"/>
          <w:b/>
          <w:bCs/>
          <w:rtl/>
        </w:rPr>
        <w:t>תצהיר</w:t>
      </w:r>
    </w:p>
    <w:p w14:paraId="3AD0313E" w14:textId="77777777" w:rsidR="007447BB" w:rsidRPr="007447BB" w:rsidRDefault="007447BB" w:rsidP="00B43D0E">
      <w:pPr>
        <w:widowControl/>
        <w:tabs>
          <w:tab w:val="left" w:pos="746"/>
          <w:tab w:val="left" w:pos="1106"/>
        </w:tabs>
        <w:adjustRightInd/>
        <w:spacing w:before="120" w:after="120" w:line="360" w:lineRule="auto"/>
        <w:textAlignment w:val="auto"/>
        <w:rPr>
          <w:rFonts w:ascii="Times New Roman" w:eastAsia="Times New Roman" w:hAnsi="Times New Roman"/>
          <w:rtl/>
          <w:lang w:eastAsia="en-US"/>
        </w:rPr>
      </w:pPr>
      <w:r w:rsidRPr="007447BB">
        <w:rPr>
          <w:rFonts w:ascii="Times New Roman" w:eastAsia="Times New Roman" w:hAnsi="Times New Roman" w:hint="cs"/>
          <w:rtl/>
          <w:lang w:eastAsia="en-US"/>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5FFDDE54" w14:textId="77777777" w:rsidR="007447BB" w:rsidRPr="007447BB" w:rsidRDefault="007447BB" w:rsidP="000539D9">
      <w:pPr>
        <w:widowControl/>
        <w:numPr>
          <w:ilvl w:val="0"/>
          <w:numId w:val="18"/>
        </w:numPr>
        <w:tabs>
          <w:tab w:val="left" w:pos="746"/>
          <w:tab w:val="left" w:pos="1106"/>
        </w:tabs>
        <w:adjustRightInd/>
        <w:spacing w:before="120" w:after="120" w:line="360" w:lineRule="auto"/>
        <w:jc w:val="left"/>
        <w:textAlignment w:val="auto"/>
        <w:rPr>
          <w:rFonts w:ascii="Times New Roman" w:eastAsia="Times New Roman" w:hAnsi="Times New Roman"/>
          <w:lang w:eastAsia="en-US"/>
        </w:rPr>
      </w:pPr>
      <w:r w:rsidRPr="007447BB">
        <w:rPr>
          <w:rFonts w:ascii="Times New Roman" w:eastAsia="Times New Roman" w:hAnsi="Times New Roman" w:hint="cs"/>
          <w:rtl/>
          <w:lang w:eastAsia="en-US"/>
        </w:rPr>
        <w:t>________________________ (להלן: "</w:t>
      </w:r>
      <w:r w:rsidRPr="007447BB">
        <w:rPr>
          <w:rFonts w:ascii="Times New Roman" w:eastAsia="Times New Roman" w:hAnsi="Times New Roman" w:hint="cs"/>
          <w:b/>
          <w:bCs/>
          <w:rtl/>
          <w:lang w:eastAsia="en-US"/>
        </w:rPr>
        <w:t>המציע</w:t>
      </w:r>
      <w:r w:rsidRPr="007447BB">
        <w:rPr>
          <w:rFonts w:ascii="Times New Roman" w:eastAsia="Times New Roman" w:hAnsi="Times New Roman" w:hint="cs"/>
          <w:rtl/>
          <w:lang w:eastAsia="en-US"/>
        </w:rPr>
        <w:t>"), הינו עסק בשליטת אישה, כהגדרת מושגים אלה בחוק חובת המכרזים, תשנ"ב-1992.</w:t>
      </w:r>
    </w:p>
    <w:p w14:paraId="29472F4F" w14:textId="77777777" w:rsidR="007447BB" w:rsidRPr="007447BB" w:rsidRDefault="007447BB" w:rsidP="000539D9">
      <w:pPr>
        <w:widowControl/>
        <w:numPr>
          <w:ilvl w:val="0"/>
          <w:numId w:val="18"/>
        </w:numPr>
        <w:tabs>
          <w:tab w:val="left" w:pos="746"/>
          <w:tab w:val="left" w:pos="1106"/>
        </w:tabs>
        <w:adjustRightInd/>
        <w:spacing w:before="120" w:after="120" w:line="360" w:lineRule="auto"/>
        <w:jc w:val="left"/>
        <w:textAlignment w:val="auto"/>
        <w:rPr>
          <w:rFonts w:ascii="Times New Roman" w:eastAsia="Times New Roman" w:hAnsi="Times New Roman"/>
          <w:rtl/>
          <w:lang w:eastAsia="en-US"/>
        </w:rPr>
      </w:pPr>
      <w:r w:rsidRPr="007447BB">
        <w:rPr>
          <w:rFonts w:ascii="Times New Roman" w:eastAsia="Times New Roman" w:hAnsi="Times New Roman" w:hint="cs"/>
          <w:rtl/>
          <w:lang w:eastAsia="en-US"/>
        </w:rPr>
        <w:t>אני מחזיקה בשליטה במציע לבדי / בשיתוף עם _______________ ת.ז ______________, _______________ ת.ז ____________, ________________ ת.ז ______________ (מחקי את המיותר).</w:t>
      </w:r>
    </w:p>
    <w:p w14:paraId="2AEEA7AB" w14:textId="77777777" w:rsidR="007447BB" w:rsidRPr="007447BB" w:rsidRDefault="007447BB" w:rsidP="000539D9">
      <w:pPr>
        <w:widowControl/>
        <w:numPr>
          <w:ilvl w:val="0"/>
          <w:numId w:val="19"/>
        </w:numPr>
        <w:adjustRightInd/>
        <w:spacing w:before="120" w:after="120" w:line="360" w:lineRule="auto"/>
        <w:contextualSpacing/>
        <w:jc w:val="left"/>
        <w:textAlignment w:val="auto"/>
        <w:rPr>
          <w:rFonts w:ascii="Calibri" w:eastAsia="Calibri" w:hAnsi="Calibri"/>
          <w:lang w:eastAsia="en-US"/>
        </w:rPr>
      </w:pPr>
      <w:r w:rsidRPr="007447BB">
        <w:rPr>
          <w:rFonts w:ascii="Calibri" w:eastAsia="Calibri" w:hAnsi="Calibri" w:hint="cs"/>
          <w:rtl/>
          <w:lang w:eastAsia="en-US"/>
        </w:rPr>
        <w:t>מצורף לתצהירי זה אישור מטעם רואה חשבון, כמשמעות המונח אישור בסעיף 2ב. לחוק חובת המכרזים, תשנ"ב-1992.</w:t>
      </w:r>
    </w:p>
    <w:p w14:paraId="20A306EB" w14:textId="77777777" w:rsidR="007447BB" w:rsidRPr="007447BB" w:rsidRDefault="007447BB" w:rsidP="00B43D0E">
      <w:pPr>
        <w:widowControl/>
        <w:adjustRightInd/>
        <w:spacing w:before="120" w:after="120" w:line="360" w:lineRule="auto"/>
        <w:ind w:left="720"/>
        <w:contextualSpacing/>
        <w:jc w:val="left"/>
        <w:textAlignment w:val="auto"/>
        <w:rPr>
          <w:rFonts w:ascii="Calibri" w:eastAsia="Calibri" w:hAnsi="Calibri"/>
          <w:b/>
          <w:bCs/>
          <w:u w:val="single"/>
          <w:rtl/>
          <w:lang w:eastAsia="en-US"/>
        </w:rPr>
      </w:pPr>
      <w:r w:rsidRPr="007447BB">
        <w:rPr>
          <w:rFonts w:ascii="Calibri" w:eastAsia="Calibri" w:hAnsi="Calibri" w:hint="cs"/>
          <w:rtl/>
          <w:lang w:eastAsia="en-US"/>
        </w:rPr>
        <w:t xml:space="preserve">זה שמי, להלן חתימתי ותוכן תצהירי דלעיל אמת. </w:t>
      </w:r>
    </w:p>
    <w:p w14:paraId="294D16E7" w14:textId="77777777" w:rsidR="007447BB" w:rsidRPr="007447BB" w:rsidRDefault="007447BB" w:rsidP="00B43D0E">
      <w:pPr>
        <w:adjustRightInd/>
        <w:spacing w:line="360" w:lineRule="auto"/>
        <w:textAlignment w:val="auto"/>
        <w:rPr>
          <w:rFonts w:ascii="Arial" w:eastAsia="Times New Roman" w:hAnsi="Arial"/>
          <w:b/>
          <w:bCs/>
          <w:u w:val="single"/>
        </w:rPr>
      </w:pPr>
    </w:p>
    <w:p w14:paraId="0D7451DF" w14:textId="77777777" w:rsidR="007447BB" w:rsidRPr="007447BB" w:rsidRDefault="007447BB" w:rsidP="00B43D0E">
      <w:pPr>
        <w:adjustRightInd/>
        <w:spacing w:line="360" w:lineRule="auto"/>
        <w:ind w:left="359"/>
        <w:textAlignment w:val="auto"/>
        <w:rPr>
          <w:rFonts w:ascii="Arial" w:eastAsia="Times New Roman" w:hAnsi="Arial"/>
          <w:rtl/>
        </w:rPr>
      </w:pPr>
      <w:r w:rsidRPr="007447BB">
        <w:rPr>
          <w:rFonts w:ascii="Arial" w:eastAsia="Times New Roman" w:hAnsi="Arial" w:hint="cs"/>
          <w:rtl/>
        </w:rPr>
        <w:t>_________________</w:t>
      </w:r>
      <w:r w:rsidRPr="007447BB">
        <w:rPr>
          <w:rFonts w:ascii="Arial" w:eastAsia="Times New Roman" w:hAnsi="Arial" w:hint="cs"/>
          <w:rtl/>
        </w:rPr>
        <w:tab/>
      </w:r>
      <w:r w:rsidRPr="007447BB">
        <w:rPr>
          <w:rFonts w:ascii="Arial" w:eastAsia="Times New Roman" w:hAnsi="Arial" w:hint="cs"/>
          <w:rtl/>
        </w:rPr>
        <w:tab/>
      </w:r>
      <w:r w:rsidRPr="007447BB">
        <w:rPr>
          <w:rFonts w:ascii="Arial" w:eastAsia="Times New Roman" w:hAnsi="Arial" w:hint="cs"/>
          <w:rtl/>
        </w:rPr>
        <w:tab/>
      </w:r>
      <w:r w:rsidRPr="007447BB">
        <w:rPr>
          <w:rFonts w:ascii="Arial" w:eastAsia="Times New Roman" w:hAnsi="Arial" w:hint="cs"/>
          <w:rtl/>
        </w:rPr>
        <w:tab/>
        <w:t xml:space="preserve">           </w:t>
      </w:r>
      <w:r w:rsidRPr="007447BB">
        <w:rPr>
          <w:rFonts w:ascii="Arial" w:eastAsia="Times New Roman" w:hAnsi="Arial" w:hint="cs"/>
          <w:rtl/>
        </w:rPr>
        <w:tab/>
        <w:t>____________________</w:t>
      </w:r>
    </w:p>
    <w:p w14:paraId="42758318" w14:textId="77777777" w:rsidR="007447BB" w:rsidRPr="007447BB" w:rsidRDefault="007447BB" w:rsidP="00B43D0E">
      <w:pPr>
        <w:adjustRightInd/>
        <w:spacing w:line="360" w:lineRule="auto"/>
        <w:ind w:left="359"/>
        <w:textAlignment w:val="auto"/>
        <w:rPr>
          <w:rFonts w:ascii="Arial" w:eastAsia="Times New Roman" w:hAnsi="Arial"/>
          <w:rtl/>
        </w:rPr>
      </w:pPr>
      <w:r w:rsidRPr="007447BB">
        <w:rPr>
          <w:rFonts w:ascii="Arial" w:eastAsia="Times New Roman" w:hAnsi="Arial" w:hint="cs"/>
          <w:rtl/>
        </w:rPr>
        <w:t xml:space="preserve">           </w:t>
      </w:r>
      <w:r>
        <w:rPr>
          <w:rFonts w:ascii="Arial" w:eastAsia="Times New Roman" w:hAnsi="Arial" w:hint="cs"/>
          <w:rtl/>
        </w:rPr>
        <w:t xml:space="preserve">  תאריך</w:t>
      </w:r>
      <w:r>
        <w:rPr>
          <w:rFonts w:ascii="Arial" w:eastAsia="Times New Roman" w:hAnsi="Arial" w:hint="cs"/>
          <w:rtl/>
        </w:rPr>
        <w:tab/>
      </w:r>
      <w:r>
        <w:rPr>
          <w:rFonts w:ascii="Arial" w:eastAsia="Times New Roman" w:hAnsi="Arial" w:hint="cs"/>
          <w:rtl/>
        </w:rPr>
        <w:tab/>
      </w:r>
      <w:r>
        <w:rPr>
          <w:rFonts w:ascii="Arial" w:eastAsia="Times New Roman" w:hAnsi="Arial" w:hint="cs"/>
          <w:rtl/>
        </w:rPr>
        <w:tab/>
      </w:r>
      <w:r>
        <w:rPr>
          <w:rFonts w:ascii="Arial" w:eastAsia="Times New Roman" w:hAnsi="Arial" w:hint="cs"/>
          <w:rtl/>
        </w:rPr>
        <w:tab/>
      </w:r>
      <w:r w:rsidRPr="007447BB">
        <w:rPr>
          <w:rFonts w:ascii="Arial" w:eastAsia="Times New Roman" w:hAnsi="Arial" w:hint="cs"/>
          <w:rtl/>
        </w:rPr>
        <w:t xml:space="preserve">                                חתימת המצהיר</w:t>
      </w:r>
    </w:p>
    <w:p w14:paraId="31331A91" w14:textId="77777777" w:rsidR="007447BB" w:rsidRPr="007447BB" w:rsidRDefault="007447BB" w:rsidP="00B43D0E">
      <w:pPr>
        <w:pStyle w:val="1d"/>
        <w:spacing w:line="360" w:lineRule="auto"/>
        <w:rPr>
          <w:rtl/>
        </w:rPr>
      </w:pPr>
    </w:p>
    <w:p w14:paraId="108F0744" w14:textId="77777777" w:rsidR="007447BB" w:rsidRDefault="007447BB" w:rsidP="00B43D0E">
      <w:pPr>
        <w:adjustRightInd/>
        <w:spacing w:line="360" w:lineRule="auto"/>
        <w:ind w:left="359"/>
        <w:jc w:val="center"/>
        <w:textAlignment w:val="auto"/>
        <w:rPr>
          <w:rFonts w:ascii="Arial" w:eastAsia="Times New Roman" w:hAnsi="Arial"/>
          <w:b/>
          <w:bCs/>
          <w:rtl/>
        </w:rPr>
      </w:pPr>
      <w:r w:rsidRPr="007447BB">
        <w:rPr>
          <w:rFonts w:ascii="Arial" w:eastAsia="Times New Roman" w:hAnsi="Arial" w:hint="cs"/>
          <w:b/>
          <w:bCs/>
          <w:rtl/>
        </w:rPr>
        <w:t>אישור</w:t>
      </w:r>
    </w:p>
    <w:p w14:paraId="5A168655" w14:textId="77777777" w:rsidR="007447BB" w:rsidRPr="007447BB" w:rsidRDefault="007447BB" w:rsidP="00B43D0E">
      <w:pPr>
        <w:adjustRightInd/>
        <w:spacing w:line="360" w:lineRule="auto"/>
        <w:ind w:left="359"/>
        <w:jc w:val="center"/>
        <w:textAlignment w:val="auto"/>
        <w:rPr>
          <w:rFonts w:ascii="Arial" w:eastAsia="Times New Roman" w:hAnsi="Arial"/>
          <w:b/>
          <w:bCs/>
          <w:rtl/>
        </w:rPr>
      </w:pPr>
    </w:p>
    <w:p w14:paraId="2D2C416C" w14:textId="77777777" w:rsidR="007447BB" w:rsidRPr="007447BB" w:rsidRDefault="007447BB" w:rsidP="00B43D0E">
      <w:pPr>
        <w:adjustRightInd/>
        <w:spacing w:line="360" w:lineRule="auto"/>
        <w:ind w:left="359"/>
        <w:textAlignment w:val="auto"/>
        <w:rPr>
          <w:rFonts w:ascii="Arial" w:eastAsia="Times New Roman" w:hAnsi="Arial"/>
          <w:rtl/>
        </w:rPr>
      </w:pPr>
      <w:r w:rsidRPr="007447BB">
        <w:rPr>
          <w:rFonts w:ascii="Arial" w:eastAsia="Times New Roman" w:hAnsi="Arial" w:hint="cs"/>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15D69E35" w14:textId="77777777" w:rsidR="007447BB" w:rsidRPr="007447BB" w:rsidRDefault="007447BB" w:rsidP="00B43D0E">
      <w:pPr>
        <w:adjustRightInd/>
        <w:spacing w:line="360" w:lineRule="auto"/>
        <w:ind w:left="359"/>
        <w:textAlignment w:val="auto"/>
        <w:rPr>
          <w:rFonts w:ascii="Arial" w:eastAsia="Times New Roman" w:hAnsi="Arial"/>
          <w:rtl/>
        </w:rPr>
      </w:pPr>
    </w:p>
    <w:p w14:paraId="65802627" w14:textId="77777777" w:rsidR="007447BB" w:rsidRPr="007447BB" w:rsidRDefault="007447BB" w:rsidP="00B43D0E">
      <w:pPr>
        <w:adjustRightInd/>
        <w:spacing w:line="360" w:lineRule="auto"/>
        <w:ind w:left="359"/>
        <w:textAlignment w:val="auto"/>
        <w:rPr>
          <w:rFonts w:ascii="Arial" w:eastAsia="Times New Roman" w:hAnsi="Arial"/>
          <w:rtl/>
        </w:rPr>
      </w:pPr>
      <w:r w:rsidRPr="007447BB">
        <w:rPr>
          <w:rFonts w:ascii="Arial" w:eastAsia="Times New Roman" w:hAnsi="Arial" w:hint="cs"/>
          <w:rtl/>
        </w:rPr>
        <w:t>___________</w:t>
      </w:r>
      <w:r w:rsidRPr="007447BB">
        <w:rPr>
          <w:rFonts w:ascii="Arial" w:eastAsia="Times New Roman" w:hAnsi="Arial" w:hint="cs"/>
          <w:rtl/>
        </w:rPr>
        <w:tab/>
        <w:t xml:space="preserve">           _________________________       _______________</w:t>
      </w:r>
    </w:p>
    <w:p w14:paraId="00448A47" w14:textId="77777777" w:rsidR="007447BB" w:rsidRPr="007447BB" w:rsidRDefault="007447BB" w:rsidP="00B43D0E">
      <w:pPr>
        <w:adjustRightInd/>
        <w:spacing w:line="360" w:lineRule="auto"/>
        <w:ind w:left="359"/>
        <w:textAlignment w:val="auto"/>
        <w:rPr>
          <w:rFonts w:ascii="Arial" w:eastAsia="Times New Roman" w:hAnsi="Arial"/>
          <w:rtl/>
        </w:rPr>
      </w:pPr>
      <w:r>
        <w:rPr>
          <w:rFonts w:ascii="Arial" w:eastAsia="Times New Roman" w:hAnsi="Arial" w:hint="cs"/>
          <w:rtl/>
        </w:rPr>
        <w:t xml:space="preserve">      תאריך </w:t>
      </w:r>
      <w:r>
        <w:rPr>
          <w:rFonts w:ascii="Arial" w:eastAsia="Times New Roman" w:hAnsi="Arial" w:hint="cs"/>
          <w:rtl/>
        </w:rPr>
        <w:tab/>
      </w:r>
      <w:r>
        <w:rPr>
          <w:rFonts w:ascii="Arial" w:eastAsia="Times New Roman" w:hAnsi="Arial" w:hint="cs"/>
          <w:rtl/>
        </w:rPr>
        <w:tab/>
        <w:t xml:space="preserve">     </w:t>
      </w:r>
      <w:r w:rsidRPr="007447BB">
        <w:rPr>
          <w:rFonts w:ascii="Arial" w:eastAsia="Times New Roman" w:hAnsi="Arial" w:hint="cs"/>
          <w:rtl/>
        </w:rPr>
        <w:t xml:space="preserve">       חותמת ומספר רישיו</w:t>
      </w:r>
      <w:r>
        <w:rPr>
          <w:rFonts w:ascii="Arial" w:eastAsia="Times New Roman" w:hAnsi="Arial" w:hint="cs"/>
          <w:rtl/>
        </w:rPr>
        <w:t xml:space="preserve">ן עורך דין </w:t>
      </w:r>
      <w:r>
        <w:rPr>
          <w:rFonts w:ascii="Arial" w:eastAsia="Times New Roman" w:hAnsi="Arial" w:hint="cs"/>
          <w:rtl/>
        </w:rPr>
        <w:tab/>
        <w:t xml:space="preserve">                 </w:t>
      </w:r>
      <w:r w:rsidRPr="007447BB">
        <w:rPr>
          <w:rFonts w:ascii="Arial" w:eastAsia="Times New Roman" w:hAnsi="Arial" w:hint="cs"/>
          <w:rtl/>
        </w:rPr>
        <w:t xml:space="preserve"> חתימה</w:t>
      </w:r>
    </w:p>
    <w:p w14:paraId="60796CAE" w14:textId="77777777" w:rsidR="007447BB" w:rsidRPr="007447BB" w:rsidRDefault="007447BB" w:rsidP="00B43D0E">
      <w:pPr>
        <w:adjustRightInd/>
        <w:spacing w:line="360" w:lineRule="auto"/>
        <w:jc w:val="left"/>
        <w:textAlignment w:val="auto"/>
        <w:rPr>
          <w:rFonts w:ascii="Arial" w:eastAsia="Times New Roman" w:hAnsi="Arial"/>
          <w:rtl/>
          <w:lang w:eastAsia="en-US"/>
        </w:rPr>
      </w:pPr>
    </w:p>
    <w:p w14:paraId="2D4B3378" w14:textId="77777777" w:rsidR="00104D53" w:rsidRPr="007447BB" w:rsidRDefault="00104D53" w:rsidP="00B43D0E">
      <w:pPr>
        <w:widowControl/>
        <w:bidi w:val="0"/>
        <w:adjustRightInd/>
        <w:spacing w:line="360" w:lineRule="auto"/>
        <w:jc w:val="left"/>
        <w:textAlignment w:val="auto"/>
        <w:rPr>
          <w:rFonts w:ascii="Calibri" w:eastAsia="Times New Roman" w:hAnsi="Calibri"/>
          <w:b/>
          <w:bCs/>
          <w:lang w:eastAsia="en-US"/>
        </w:rPr>
      </w:pPr>
      <w:r w:rsidRPr="007447BB">
        <w:rPr>
          <w:rFonts w:ascii="Calibri" w:eastAsia="Times New Roman" w:hAnsi="Calibri"/>
          <w:b/>
          <w:bCs/>
          <w:lang w:eastAsia="en-US"/>
        </w:rPr>
        <w:br w:type="page"/>
      </w:r>
    </w:p>
    <w:p w14:paraId="390245CE" w14:textId="77777777" w:rsidR="002C0A74" w:rsidRPr="007447BB" w:rsidRDefault="00BB26E7" w:rsidP="00E53537">
      <w:pPr>
        <w:pStyle w:val="a7"/>
        <w:spacing w:line="360" w:lineRule="auto"/>
        <w:ind w:left="0"/>
        <w:outlineLvl w:val="0"/>
        <w:rPr>
          <w:rFonts w:ascii="Calibri" w:eastAsia="Times New Roman" w:hAnsi="Calibri"/>
          <w:lang w:eastAsia="en-US"/>
        </w:rPr>
      </w:pPr>
      <w:bookmarkStart w:id="447" w:name="_Toc348433820"/>
      <w:bookmarkStart w:id="448" w:name="_Toc42848568"/>
      <w:bookmarkEnd w:id="446"/>
      <w:r w:rsidRPr="007447BB">
        <w:rPr>
          <w:rFonts w:ascii="Calibri" w:eastAsia="Times New Roman" w:hAnsi="Calibri" w:hint="cs"/>
          <w:b/>
          <w:bCs/>
          <w:rtl/>
          <w:lang w:eastAsia="en-US"/>
        </w:rPr>
        <w:t>נ</w:t>
      </w:r>
      <w:r w:rsidR="002C0A74" w:rsidRPr="007447BB">
        <w:rPr>
          <w:rFonts w:ascii="Calibri" w:eastAsia="Times New Roman" w:hAnsi="Calibri"/>
          <w:b/>
          <w:bCs/>
          <w:rtl/>
          <w:lang w:eastAsia="en-US"/>
        </w:rPr>
        <w:t xml:space="preserve">ספח </w:t>
      </w:r>
      <w:r w:rsidR="00104D53" w:rsidRPr="007447BB">
        <w:rPr>
          <w:rFonts w:ascii="Calibri" w:eastAsia="Times New Roman" w:hAnsi="Calibri"/>
          <w:b/>
          <w:bCs/>
          <w:rtl/>
          <w:lang w:eastAsia="en-US"/>
        </w:rPr>
        <w:t>א'</w:t>
      </w:r>
      <w:r w:rsidR="005B197C">
        <w:rPr>
          <w:rFonts w:ascii="Calibri" w:eastAsia="Times New Roman" w:hAnsi="Calibri" w:hint="cs"/>
          <w:b/>
          <w:bCs/>
          <w:rtl/>
          <w:lang w:eastAsia="en-US"/>
        </w:rPr>
        <w:t>4</w:t>
      </w:r>
      <w:r w:rsidR="00104D53" w:rsidRPr="007447BB">
        <w:rPr>
          <w:rFonts w:ascii="Calibri" w:eastAsia="Times New Roman" w:hAnsi="Calibri"/>
          <w:rtl/>
          <w:lang w:eastAsia="en-US"/>
        </w:rPr>
        <w:t xml:space="preserve"> </w:t>
      </w:r>
      <w:r w:rsidR="007447BB">
        <w:rPr>
          <w:rFonts w:ascii="Calibri" w:eastAsia="Times New Roman" w:hAnsi="Calibri" w:hint="cs"/>
          <w:rtl/>
          <w:lang w:eastAsia="en-US"/>
        </w:rPr>
        <w:t xml:space="preserve">- </w:t>
      </w:r>
      <w:r w:rsidR="002C0A74" w:rsidRPr="003435BE">
        <w:rPr>
          <w:rFonts w:ascii="Calibri" w:eastAsia="Times New Roman" w:hAnsi="Calibri" w:hint="cs"/>
          <w:rtl/>
          <w:lang w:eastAsia="en-US"/>
        </w:rPr>
        <w:t>הצהרה בדבר שימוש בתוכנות מקור</w:t>
      </w:r>
      <w:bookmarkEnd w:id="447"/>
      <w:bookmarkEnd w:id="448"/>
      <w:r w:rsidR="002C0A74" w:rsidRPr="003435BE">
        <w:rPr>
          <w:rFonts w:ascii="Calibri" w:eastAsia="Times New Roman" w:hAnsi="Calibri" w:hint="cs"/>
          <w:rtl/>
          <w:lang w:eastAsia="en-US"/>
        </w:rPr>
        <w:t xml:space="preserve"> </w:t>
      </w:r>
    </w:p>
    <w:p w14:paraId="273CC70E" w14:textId="77777777" w:rsidR="002C0A74" w:rsidRPr="003435BE" w:rsidRDefault="002C0A74" w:rsidP="00B43D0E">
      <w:pPr>
        <w:spacing w:line="360" w:lineRule="auto"/>
        <w:jc w:val="right"/>
        <w:rPr>
          <w:rtl/>
        </w:rPr>
      </w:pPr>
      <w:r w:rsidRPr="003435BE">
        <w:rPr>
          <w:rFonts w:hint="eastAsia"/>
          <w:rtl/>
        </w:rPr>
        <w:t>תאריך</w:t>
      </w:r>
      <w:r w:rsidRPr="003435BE">
        <w:rPr>
          <w:rtl/>
        </w:rPr>
        <w:t xml:space="preserve"> : ___/___/____</w:t>
      </w:r>
    </w:p>
    <w:p w14:paraId="61AD280B" w14:textId="77777777" w:rsidR="002C0A74" w:rsidRPr="00B814C6" w:rsidRDefault="002C0A74" w:rsidP="00B43D0E">
      <w:pPr>
        <w:spacing w:line="360" w:lineRule="auto"/>
        <w:rPr>
          <w:rtl/>
        </w:rPr>
      </w:pPr>
      <w:r w:rsidRPr="00B814C6">
        <w:rPr>
          <w:rtl/>
        </w:rPr>
        <w:t>לכבוד</w:t>
      </w:r>
    </w:p>
    <w:p w14:paraId="4AE62488" w14:textId="77777777" w:rsidR="002C0A74" w:rsidRPr="00B814C6" w:rsidRDefault="00731525" w:rsidP="00B43D0E">
      <w:pPr>
        <w:spacing w:line="360" w:lineRule="auto"/>
        <w:rPr>
          <w:rtl/>
        </w:rPr>
      </w:pPr>
      <w:r>
        <w:rPr>
          <w:rtl/>
        </w:rPr>
        <w:t>מרכז הרפואי ע”ש יהודה אברבנאל</w:t>
      </w:r>
    </w:p>
    <w:p w14:paraId="7A145CE1" w14:textId="77777777" w:rsidR="002C0A74" w:rsidRPr="00B814C6" w:rsidRDefault="002C0A74" w:rsidP="00B43D0E">
      <w:pPr>
        <w:spacing w:line="360" w:lineRule="auto"/>
        <w:rPr>
          <w:rtl/>
        </w:rPr>
      </w:pPr>
      <w:r w:rsidRPr="00B814C6">
        <w:rPr>
          <w:rtl/>
        </w:rPr>
        <w:t xml:space="preserve">רח' </w:t>
      </w:r>
      <w:r w:rsidRPr="00B814C6">
        <w:rPr>
          <w:rFonts w:hint="cs"/>
          <w:rtl/>
        </w:rPr>
        <w:t>ירמיהו</w:t>
      </w:r>
      <w:r w:rsidRPr="00B814C6">
        <w:rPr>
          <w:rtl/>
        </w:rPr>
        <w:t xml:space="preserve"> </w:t>
      </w:r>
      <w:r w:rsidRPr="00B814C6">
        <w:rPr>
          <w:rFonts w:hint="cs"/>
          <w:rtl/>
        </w:rPr>
        <w:t>3</w:t>
      </w:r>
      <w:r w:rsidRPr="00B814C6">
        <w:rPr>
          <w:rtl/>
        </w:rPr>
        <w:t xml:space="preserve">9 </w:t>
      </w:r>
    </w:p>
    <w:p w14:paraId="7A3C1E05" w14:textId="77777777" w:rsidR="002C0A74" w:rsidRPr="00B814C6" w:rsidRDefault="002C0A74" w:rsidP="00B43D0E">
      <w:pPr>
        <w:spacing w:line="360" w:lineRule="auto"/>
        <w:rPr>
          <w:rtl/>
        </w:rPr>
      </w:pPr>
      <w:r w:rsidRPr="00B814C6">
        <w:rPr>
          <w:rtl/>
        </w:rPr>
        <w:t>ירושלים</w:t>
      </w:r>
    </w:p>
    <w:p w14:paraId="6F589070" w14:textId="77777777" w:rsidR="002C0A74" w:rsidRPr="003435BE" w:rsidRDefault="002C0A74" w:rsidP="00B43D0E">
      <w:pPr>
        <w:spacing w:after="120" w:line="360" w:lineRule="auto"/>
        <w:rPr>
          <w:rtl/>
        </w:rPr>
      </w:pPr>
      <w:r w:rsidRPr="00B814C6">
        <w:rPr>
          <w:rtl/>
        </w:rPr>
        <w:t>א.ג.נ</w:t>
      </w:r>
    </w:p>
    <w:p w14:paraId="33AA04CF" w14:textId="77777777" w:rsidR="002C0A74" w:rsidRPr="003435BE" w:rsidRDefault="002C0A74" w:rsidP="00B43D0E">
      <w:pPr>
        <w:spacing w:before="120" w:after="120" w:line="360" w:lineRule="auto"/>
        <w:jc w:val="center"/>
        <w:rPr>
          <w:b/>
          <w:bCs/>
          <w:u w:val="single"/>
          <w:rtl/>
        </w:rPr>
      </w:pPr>
      <w:r w:rsidRPr="003435BE">
        <w:rPr>
          <w:b/>
          <w:bCs/>
          <w:u w:val="single"/>
          <w:rtl/>
        </w:rPr>
        <w:t xml:space="preserve">הנדון: </w:t>
      </w:r>
      <w:r w:rsidRPr="003435BE">
        <w:rPr>
          <w:rFonts w:hint="cs"/>
          <w:b/>
          <w:bCs/>
          <w:u w:val="single"/>
          <w:rtl/>
        </w:rPr>
        <w:t>הצהרה בדבר שימוש בתוכנות מקור</w:t>
      </w:r>
    </w:p>
    <w:p w14:paraId="1C87573D" w14:textId="77777777" w:rsidR="002C0A74" w:rsidRPr="003435BE" w:rsidRDefault="002C0A74" w:rsidP="00B43D0E">
      <w:pPr>
        <w:spacing w:before="120" w:after="120" w:line="360" w:lineRule="auto"/>
        <w:jc w:val="center"/>
        <w:rPr>
          <w:b/>
          <w:bCs/>
          <w:u w:val="single"/>
          <w:rtl/>
        </w:rPr>
      </w:pPr>
    </w:p>
    <w:p w14:paraId="0F2A7111" w14:textId="77777777" w:rsidR="002C0A74" w:rsidRPr="003435BE" w:rsidRDefault="002C0A74" w:rsidP="00B43D0E">
      <w:pPr>
        <w:spacing w:line="360" w:lineRule="auto"/>
        <w:rPr>
          <w:rFonts w:ascii="Calibri" w:eastAsia="Calibri" w:hAnsi="Calibri"/>
          <w:rtl/>
        </w:rPr>
      </w:pPr>
      <w:r w:rsidRPr="003435BE">
        <w:rPr>
          <w:rFonts w:ascii="Calibri" w:eastAsia="Calibri" w:hAnsi="Calibri" w:hint="cs"/>
          <w:rtl/>
        </w:rPr>
        <w:t>אני</w:t>
      </w:r>
      <w:r w:rsidRPr="003435BE">
        <w:rPr>
          <w:rFonts w:ascii="Calibri" w:eastAsia="Calibri" w:hAnsi="Calibri"/>
          <w:rtl/>
        </w:rPr>
        <w:t xml:space="preserve"> </w:t>
      </w:r>
      <w:r w:rsidRPr="003435BE">
        <w:rPr>
          <w:rFonts w:ascii="Calibri" w:eastAsia="Calibri" w:hAnsi="Calibri" w:hint="cs"/>
          <w:rtl/>
        </w:rPr>
        <w:t>הח</w:t>
      </w:r>
      <w:r w:rsidRPr="003435BE">
        <w:rPr>
          <w:rFonts w:ascii="Calibri" w:eastAsia="Calibri" w:hAnsi="Calibri"/>
          <w:rtl/>
        </w:rPr>
        <w:t>"</w:t>
      </w:r>
      <w:r w:rsidRPr="003435BE">
        <w:rPr>
          <w:rFonts w:ascii="Calibri" w:eastAsia="Calibri" w:hAnsi="Calibri" w:hint="cs"/>
          <w:rtl/>
        </w:rPr>
        <w:t>מ</w:t>
      </w:r>
      <w:r w:rsidRPr="003435BE">
        <w:rPr>
          <w:rFonts w:ascii="Calibri" w:eastAsia="Calibri" w:hAnsi="Calibri"/>
          <w:rtl/>
        </w:rPr>
        <w:t xml:space="preserve"> __________ </w:t>
      </w:r>
      <w:r w:rsidRPr="003435BE">
        <w:rPr>
          <w:rFonts w:ascii="Calibri" w:eastAsia="Calibri" w:hAnsi="Calibri" w:hint="cs"/>
          <w:rtl/>
        </w:rPr>
        <w:t>ת</w:t>
      </w:r>
      <w:r w:rsidRPr="003435BE">
        <w:rPr>
          <w:rFonts w:ascii="Calibri" w:eastAsia="Calibri" w:hAnsi="Calibri"/>
          <w:rtl/>
        </w:rPr>
        <w:t>.</w:t>
      </w:r>
      <w:r w:rsidRPr="003435BE">
        <w:rPr>
          <w:rFonts w:ascii="Calibri" w:eastAsia="Calibri" w:hAnsi="Calibri" w:hint="cs"/>
          <w:rtl/>
        </w:rPr>
        <w:t>ז</w:t>
      </w:r>
      <w:r w:rsidRPr="003435BE">
        <w:rPr>
          <w:rFonts w:ascii="Calibri" w:eastAsia="Calibri" w:hAnsi="Calibri"/>
          <w:rtl/>
        </w:rPr>
        <w:t xml:space="preserve">. __________________ </w:t>
      </w:r>
      <w:r w:rsidRPr="003435BE">
        <w:rPr>
          <w:rFonts w:ascii="Calibri" w:eastAsia="Calibri" w:hAnsi="Calibri" w:hint="cs"/>
          <w:rtl/>
        </w:rPr>
        <w:t>לאחר</w:t>
      </w:r>
      <w:r w:rsidRPr="003435BE">
        <w:rPr>
          <w:rFonts w:ascii="Calibri" w:eastAsia="Calibri" w:hAnsi="Calibri"/>
          <w:rtl/>
        </w:rPr>
        <w:t xml:space="preserve"> </w:t>
      </w:r>
      <w:r w:rsidRPr="003435BE">
        <w:rPr>
          <w:rFonts w:ascii="Calibri" w:eastAsia="Calibri" w:hAnsi="Calibri" w:hint="cs"/>
          <w:rtl/>
        </w:rPr>
        <w:t>שהוזהרתי</w:t>
      </w:r>
      <w:r w:rsidRPr="003435BE">
        <w:rPr>
          <w:rFonts w:ascii="Calibri" w:eastAsia="Calibri" w:hAnsi="Calibri"/>
          <w:rtl/>
        </w:rPr>
        <w:t xml:space="preserve"> </w:t>
      </w:r>
      <w:r w:rsidRPr="003435BE">
        <w:rPr>
          <w:rFonts w:ascii="Calibri" w:eastAsia="Calibri" w:hAnsi="Calibri" w:hint="cs"/>
          <w:rtl/>
        </w:rPr>
        <w:t>כי</w:t>
      </w:r>
      <w:r w:rsidRPr="003435BE">
        <w:rPr>
          <w:rFonts w:ascii="Calibri" w:eastAsia="Calibri" w:hAnsi="Calibri"/>
          <w:rtl/>
        </w:rPr>
        <w:t xml:space="preserve"> </w:t>
      </w:r>
      <w:r w:rsidRPr="003435BE">
        <w:rPr>
          <w:rFonts w:ascii="Calibri" w:eastAsia="Calibri" w:hAnsi="Calibri" w:hint="cs"/>
          <w:rtl/>
        </w:rPr>
        <w:t>עלי</w:t>
      </w:r>
      <w:r w:rsidRPr="003435BE">
        <w:rPr>
          <w:rFonts w:ascii="Calibri" w:eastAsia="Calibri" w:hAnsi="Calibri"/>
          <w:rtl/>
        </w:rPr>
        <w:t xml:space="preserve"> </w:t>
      </w:r>
      <w:r w:rsidRPr="003435BE">
        <w:rPr>
          <w:rFonts w:ascii="Calibri" w:eastAsia="Calibri" w:hAnsi="Calibri" w:hint="cs"/>
          <w:rtl/>
        </w:rPr>
        <w:t>לומר</w:t>
      </w:r>
      <w:r w:rsidRPr="003435BE">
        <w:rPr>
          <w:rFonts w:ascii="Calibri" w:eastAsia="Calibri" w:hAnsi="Calibri"/>
          <w:rtl/>
        </w:rPr>
        <w:t xml:space="preserve"> </w:t>
      </w:r>
      <w:r w:rsidRPr="003435BE">
        <w:rPr>
          <w:rFonts w:ascii="Calibri" w:eastAsia="Calibri" w:hAnsi="Calibri" w:hint="cs"/>
          <w:rtl/>
        </w:rPr>
        <w:t>את</w:t>
      </w:r>
      <w:r w:rsidRPr="003435BE">
        <w:rPr>
          <w:rFonts w:ascii="Calibri" w:eastAsia="Calibri" w:hAnsi="Calibri"/>
          <w:rtl/>
        </w:rPr>
        <w:t xml:space="preserve"> </w:t>
      </w:r>
      <w:r w:rsidRPr="003435BE">
        <w:rPr>
          <w:rFonts w:ascii="Calibri" w:eastAsia="Calibri" w:hAnsi="Calibri" w:hint="cs"/>
          <w:rtl/>
        </w:rPr>
        <w:t>האמת</w:t>
      </w:r>
      <w:r w:rsidRPr="003435BE">
        <w:rPr>
          <w:rFonts w:ascii="Calibri" w:eastAsia="Calibri" w:hAnsi="Calibri"/>
          <w:rtl/>
        </w:rPr>
        <w:t xml:space="preserve"> </w:t>
      </w:r>
      <w:r w:rsidRPr="003435BE">
        <w:rPr>
          <w:rFonts w:ascii="Calibri" w:eastAsia="Calibri" w:hAnsi="Calibri" w:hint="cs"/>
          <w:rtl/>
        </w:rPr>
        <w:t>וכי</w:t>
      </w:r>
      <w:r w:rsidRPr="003435BE">
        <w:rPr>
          <w:rFonts w:ascii="Calibri" w:eastAsia="Calibri" w:hAnsi="Calibri"/>
          <w:rtl/>
        </w:rPr>
        <w:t xml:space="preserve"> </w:t>
      </w:r>
      <w:r w:rsidRPr="003435BE">
        <w:rPr>
          <w:rFonts w:ascii="Calibri" w:eastAsia="Calibri" w:hAnsi="Calibri" w:hint="cs"/>
          <w:rtl/>
        </w:rPr>
        <w:t>אהיה</w:t>
      </w:r>
      <w:r w:rsidRPr="003435BE">
        <w:rPr>
          <w:rFonts w:ascii="Calibri" w:eastAsia="Calibri" w:hAnsi="Calibri"/>
          <w:rtl/>
        </w:rPr>
        <w:t xml:space="preserve"> </w:t>
      </w:r>
      <w:r w:rsidRPr="003435BE">
        <w:rPr>
          <w:rFonts w:ascii="Calibri" w:eastAsia="Calibri" w:hAnsi="Calibri" w:hint="cs"/>
          <w:rtl/>
        </w:rPr>
        <w:t>צפוי</w:t>
      </w:r>
      <w:r w:rsidRPr="003435BE">
        <w:rPr>
          <w:rFonts w:ascii="Calibri" w:eastAsia="Calibri" w:hAnsi="Calibri"/>
          <w:rtl/>
        </w:rPr>
        <w:t xml:space="preserve"> </w:t>
      </w:r>
      <w:r w:rsidRPr="003435BE">
        <w:rPr>
          <w:rFonts w:ascii="Calibri" w:eastAsia="Calibri" w:hAnsi="Calibri" w:hint="cs"/>
          <w:rtl/>
        </w:rPr>
        <w:t>לעונשים</w:t>
      </w:r>
      <w:r w:rsidRPr="003435BE">
        <w:rPr>
          <w:rFonts w:ascii="Calibri" w:eastAsia="Calibri" w:hAnsi="Calibri"/>
          <w:rtl/>
        </w:rPr>
        <w:t xml:space="preserve"> </w:t>
      </w:r>
      <w:r w:rsidRPr="003435BE">
        <w:rPr>
          <w:rFonts w:ascii="Calibri" w:eastAsia="Calibri" w:hAnsi="Calibri" w:hint="cs"/>
          <w:rtl/>
        </w:rPr>
        <w:t>הקבועים</w:t>
      </w:r>
      <w:r w:rsidRPr="003435BE">
        <w:rPr>
          <w:rFonts w:ascii="Calibri" w:eastAsia="Calibri" w:hAnsi="Calibri"/>
          <w:rtl/>
        </w:rPr>
        <w:t xml:space="preserve"> </w:t>
      </w:r>
      <w:r w:rsidRPr="003435BE">
        <w:rPr>
          <w:rFonts w:ascii="Calibri" w:eastAsia="Calibri" w:hAnsi="Calibri" w:hint="cs"/>
          <w:rtl/>
        </w:rPr>
        <w:t>בחוק</w:t>
      </w:r>
      <w:r w:rsidRPr="003435BE">
        <w:rPr>
          <w:rFonts w:ascii="Calibri" w:eastAsia="Calibri" w:hAnsi="Calibri"/>
          <w:rtl/>
        </w:rPr>
        <w:t xml:space="preserve"> </w:t>
      </w:r>
      <w:r w:rsidRPr="003435BE">
        <w:rPr>
          <w:rFonts w:ascii="Calibri" w:eastAsia="Calibri" w:hAnsi="Calibri" w:hint="cs"/>
          <w:rtl/>
        </w:rPr>
        <w:t>אם</w:t>
      </w:r>
      <w:r w:rsidRPr="003435BE">
        <w:rPr>
          <w:rFonts w:ascii="Calibri" w:eastAsia="Calibri" w:hAnsi="Calibri"/>
          <w:rtl/>
        </w:rPr>
        <w:t xml:space="preserve"> </w:t>
      </w:r>
      <w:r w:rsidRPr="003435BE">
        <w:rPr>
          <w:rFonts w:ascii="Calibri" w:eastAsia="Calibri" w:hAnsi="Calibri" w:hint="cs"/>
          <w:rtl/>
        </w:rPr>
        <w:t>לא</w:t>
      </w:r>
      <w:r w:rsidRPr="003435BE">
        <w:rPr>
          <w:rFonts w:ascii="Calibri" w:eastAsia="Calibri" w:hAnsi="Calibri"/>
          <w:rtl/>
        </w:rPr>
        <w:t xml:space="preserve"> </w:t>
      </w:r>
      <w:r w:rsidRPr="003435BE">
        <w:rPr>
          <w:rFonts w:ascii="Calibri" w:eastAsia="Calibri" w:hAnsi="Calibri" w:hint="cs"/>
          <w:rtl/>
        </w:rPr>
        <w:t>אעשה</w:t>
      </w:r>
      <w:r w:rsidRPr="003435BE">
        <w:rPr>
          <w:rFonts w:ascii="Calibri" w:eastAsia="Calibri" w:hAnsi="Calibri"/>
          <w:rtl/>
        </w:rPr>
        <w:t xml:space="preserve"> </w:t>
      </w:r>
      <w:r w:rsidRPr="003435BE">
        <w:rPr>
          <w:rFonts w:ascii="Calibri" w:eastAsia="Calibri" w:hAnsi="Calibri" w:hint="cs"/>
          <w:rtl/>
        </w:rPr>
        <w:t>כן</w:t>
      </w:r>
      <w:r w:rsidRPr="003435BE">
        <w:rPr>
          <w:rFonts w:ascii="Calibri" w:eastAsia="Calibri" w:hAnsi="Calibri"/>
          <w:rtl/>
        </w:rPr>
        <w:t xml:space="preserve">, </w:t>
      </w:r>
      <w:r w:rsidRPr="003435BE">
        <w:rPr>
          <w:rFonts w:ascii="Calibri" w:eastAsia="Calibri" w:hAnsi="Calibri" w:hint="cs"/>
          <w:rtl/>
        </w:rPr>
        <w:t>מצהיר</w:t>
      </w:r>
      <w:r w:rsidRPr="003435BE">
        <w:rPr>
          <w:rFonts w:ascii="Calibri" w:eastAsia="Calibri" w:hAnsi="Calibri"/>
          <w:rtl/>
        </w:rPr>
        <w:t>/</w:t>
      </w:r>
      <w:r w:rsidRPr="003435BE">
        <w:rPr>
          <w:rFonts w:ascii="Calibri" w:eastAsia="Calibri" w:hAnsi="Calibri" w:hint="cs"/>
          <w:rtl/>
        </w:rPr>
        <w:t>ה</w:t>
      </w:r>
      <w:r w:rsidRPr="003435BE">
        <w:rPr>
          <w:rFonts w:ascii="Calibri" w:eastAsia="Calibri" w:hAnsi="Calibri"/>
          <w:rtl/>
        </w:rPr>
        <w:t xml:space="preserve"> </w:t>
      </w:r>
      <w:r w:rsidRPr="003435BE">
        <w:rPr>
          <w:rFonts w:ascii="Calibri" w:eastAsia="Calibri" w:hAnsi="Calibri" w:hint="cs"/>
          <w:rtl/>
        </w:rPr>
        <w:t>בזה</w:t>
      </w:r>
      <w:r w:rsidRPr="003435BE">
        <w:rPr>
          <w:rFonts w:ascii="Calibri" w:eastAsia="Calibri" w:hAnsi="Calibri"/>
          <w:rtl/>
        </w:rPr>
        <w:t xml:space="preserve"> </w:t>
      </w:r>
      <w:r w:rsidRPr="003435BE">
        <w:rPr>
          <w:rFonts w:ascii="Calibri" w:eastAsia="Calibri" w:hAnsi="Calibri" w:hint="cs"/>
          <w:rtl/>
        </w:rPr>
        <w:t>כדלקמן</w:t>
      </w:r>
      <w:r w:rsidRPr="003435BE">
        <w:rPr>
          <w:rFonts w:ascii="Calibri" w:eastAsia="Calibri" w:hAnsi="Calibri"/>
          <w:rtl/>
        </w:rPr>
        <w:t>:</w:t>
      </w:r>
    </w:p>
    <w:p w14:paraId="6A404B9A" w14:textId="77777777" w:rsidR="002C0A74" w:rsidRPr="003435BE" w:rsidRDefault="002C0A74" w:rsidP="000539D9">
      <w:pPr>
        <w:widowControl/>
        <w:numPr>
          <w:ilvl w:val="0"/>
          <w:numId w:val="15"/>
        </w:numPr>
        <w:adjustRightInd/>
        <w:spacing w:line="360" w:lineRule="auto"/>
        <w:ind w:left="641" w:hanging="641"/>
        <w:contextualSpacing/>
        <w:textAlignment w:val="auto"/>
        <w:rPr>
          <w:rFonts w:ascii="Calibri" w:eastAsia="Calibri" w:hAnsi="Calibri"/>
          <w:rtl/>
        </w:rPr>
      </w:pPr>
      <w:r w:rsidRPr="003435BE">
        <w:rPr>
          <w:rFonts w:ascii="Calibri" w:eastAsia="Calibri" w:hAnsi="Calibri" w:hint="cs"/>
          <w:rtl/>
        </w:rPr>
        <w:t>הנני</w:t>
      </w:r>
      <w:r w:rsidRPr="003435BE">
        <w:rPr>
          <w:rFonts w:ascii="Calibri" w:eastAsia="Calibri" w:hAnsi="Calibri"/>
          <w:rtl/>
        </w:rPr>
        <w:t xml:space="preserve"> </w:t>
      </w:r>
      <w:r w:rsidRPr="003435BE">
        <w:rPr>
          <w:rFonts w:ascii="Calibri" w:eastAsia="Calibri" w:hAnsi="Calibri" w:hint="cs"/>
          <w:rtl/>
        </w:rPr>
        <w:t>נותן</w:t>
      </w:r>
      <w:r w:rsidRPr="003435BE">
        <w:rPr>
          <w:rFonts w:ascii="Calibri" w:eastAsia="Calibri" w:hAnsi="Calibri"/>
          <w:rtl/>
        </w:rPr>
        <w:t xml:space="preserve"> </w:t>
      </w:r>
      <w:r w:rsidRPr="003435BE">
        <w:rPr>
          <w:rFonts w:ascii="Calibri" w:eastAsia="Calibri" w:hAnsi="Calibri" w:hint="cs"/>
          <w:rtl/>
        </w:rPr>
        <w:t>תצהיר</w:t>
      </w:r>
      <w:r w:rsidRPr="003435BE">
        <w:rPr>
          <w:rFonts w:ascii="Calibri" w:eastAsia="Calibri" w:hAnsi="Calibri"/>
          <w:rtl/>
        </w:rPr>
        <w:t xml:space="preserve"> </w:t>
      </w:r>
      <w:r w:rsidRPr="003435BE">
        <w:rPr>
          <w:rFonts w:ascii="Calibri" w:eastAsia="Calibri" w:hAnsi="Calibri" w:hint="cs"/>
          <w:rtl/>
        </w:rPr>
        <w:t>זה</w:t>
      </w:r>
      <w:r w:rsidRPr="003435BE">
        <w:rPr>
          <w:rFonts w:ascii="Calibri" w:eastAsia="Calibri" w:hAnsi="Calibri"/>
          <w:rtl/>
        </w:rPr>
        <w:t xml:space="preserve"> </w:t>
      </w:r>
      <w:r w:rsidRPr="003435BE">
        <w:rPr>
          <w:rFonts w:ascii="Calibri" w:eastAsia="Calibri" w:hAnsi="Calibri" w:hint="cs"/>
          <w:rtl/>
        </w:rPr>
        <w:t>בשם</w:t>
      </w:r>
      <w:r w:rsidRPr="003435BE">
        <w:rPr>
          <w:rFonts w:ascii="Calibri" w:eastAsia="Calibri" w:hAnsi="Calibri"/>
          <w:rtl/>
        </w:rPr>
        <w:t xml:space="preserve"> _________________ </w:t>
      </w:r>
      <w:r w:rsidRPr="003435BE">
        <w:rPr>
          <w:rFonts w:ascii="Calibri" w:eastAsia="Calibri" w:hAnsi="Calibri" w:hint="cs"/>
          <w:rtl/>
        </w:rPr>
        <w:t>שהוא</w:t>
      </w:r>
      <w:r w:rsidRPr="003435BE">
        <w:rPr>
          <w:rFonts w:ascii="Calibri" w:eastAsia="Calibri" w:hAnsi="Calibri"/>
          <w:rtl/>
        </w:rPr>
        <w:t xml:space="preserve"> </w:t>
      </w:r>
      <w:r w:rsidRPr="003435BE">
        <w:rPr>
          <w:rFonts w:ascii="Calibri" w:eastAsia="Calibri" w:hAnsi="Calibri" w:hint="cs"/>
          <w:rtl/>
        </w:rPr>
        <w:t>הגוף</w:t>
      </w:r>
      <w:r w:rsidRPr="003435BE">
        <w:rPr>
          <w:rFonts w:ascii="Calibri" w:eastAsia="Calibri" w:hAnsi="Calibri"/>
          <w:rtl/>
        </w:rPr>
        <w:t xml:space="preserve"> </w:t>
      </w:r>
      <w:r w:rsidRPr="003435BE">
        <w:rPr>
          <w:rFonts w:ascii="Calibri" w:eastAsia="Calibri" w:hAnsi="Calibri" w:hint="cs"/>
          <w:rtl/>
        </w:rPr>
        <w:t>המבקש</w:t>
      </w:r>
      <w:r w:rsidRPr="003435BE">
        <w:rPr>
          <w:rFonts w:ascii="Calibri" w:eastAsia="Calibri" w:hAnsi="Calibri"/>
          <w:rtl/>
        </w:rPr>
        <w:t xml:space="preserve"> </w:t>
      </w:r>
      <w:r w:rsidRPr="003435BE">
        <w:rPr>
          <w:rFonts w:ascii="Calibri" w:eastAsia="Calibri" w:hAnsi="Calibri" w:hint="cs"/>
          <w:rtl/>
        </w:rPr>
        <w:t>להתקשר</w:t>
      </w:r>
      <w:r w:rsidRPr="003435BE">
        <w:rPr>
          <w:rFonts w:ascii="Calibri" w:eastAsia="Calibri" w:hAnsi="Calibri"/>
          <w:rtl/>
        </w:rPr>
        <w:t xml:space="preserve"> </w:t>
      </w:r>
      <w:r w:rsidRPr="003435BE">
        <w:rPr>
          <w:rFonts w:ascii="Calibri" w:eastAsia="Calibri" w:hAnsi="Calibri" w:hint="cs"/>
          <w:rtl/>
        </w:rPr>
        <w:t>עם</w:t>
      </w:r>
      <w:r w:rsidRPr="003435BE">
        <w:rPr>
          <w:rFonts w:ascii="Calibri" w:eastAsia="Calibri" w:hAnsi="Calibri"/>
          <w:rtl/>
        </w:rPr>
        <w:t xml:space="preserve"> </w:t>
      </w:r>
      <w:r w:rsidR="00731525">
        <w:rPr>
          <w:rFonts w:ascii="Calibri" w:eastAsia="Calibri" w:hAnsi="Calibri" w:hint="cs"/>
          <w:rtl/>
        </w:rPr>
        <w:t>מרכז הרפואי ע”ש יהודה אברבנאל</w:t>
      </w:r>
      <w:r w:rsidRPr="003435BE">
        <w:rPr>
          <w:rFonts w:ascii="Calibri" w:eastAsia="Calibri" w:hAnsi="Calibri"/>
          <w:rtl/>
        </w:rPr>
        <w:t xml:space="preserve"> </w:t>
      </w:r>
      <w:r w:rsidRPr="003435BE">
        <w:rPr>
          <w:rFonts w:ascii="Calibri" w:eastAsia="Calibri" w:hAnsi="Calibri" w:hint="cs"/>
          <w:rtl/>
        </w:rPr>
        <w:t>במסגרת</w:t>
      </w:r>
      <w:r w:rsidRPr="003435BE">
        <w:rPr>
          <w:rFonts w:ascii="Calibri" w:eastAsia="Calibri" w:hAnsi="Calibri"/>
          <w:rtl/>
        </w:rPr>
        <w:t xml:space="preserve"> </w:t>
      </w:r>
      <w:r w:rsidRPr="003435BE">
        <w:rPr>
          <w:rFonts w:ascii="Calibri" w:eastAsia="Calibri" w:hAnsi="Calibri" w:hint="cs"/>
          <w:rtl/>
        </w:rPr>
        <w:t>מכרז</w:t>
      </w:r>
      <w:r w:rsidRPr="003435BE">
        <w:rPr>
          <w:rFonts w:ascii="Calibri" w:eastAsia="Calibri" w:hAnsi="Calibri"/>
          <w:rtl/>
        </w:rPr>
        <w:t xml:space="preserve"> </w:t>
      </w:r>
      <w:r w:rsidRPr="003435BE">
        <w:rPr>
          <w:rFonts w:ascii="Calibri" w:eastAsia="Calibri" w:hAnsi="Calibri" w:hint="cs"/>
          <w:rtl/>
        </w:rPr>
        <w:t>זה</w:t>
      </w:r>
      <w:r w:rsidRPr="003435BE">
        <w:rPr>
          <w:rFonts w:ascii="Calibri" w:eastAsia="Calibri" w:hAnsi="Calibri"/>
          <w:rtl/>
        </w:rPr>
        <w:t xml:space="preserve"> (</w:t>
      </w:r>
      <w:r w:rsidRPr="003435BE">
        <w:rPr>
          <w:rFonts w:ascii="Calibri" w:eastAsia="Calibri" w:hAnsi="Calibri" w:hint="cs"/>
          <w:rtl/>
        </w:rPr>
        <w:t>להלן</w:t>
      </w:r>
      <w:r w:rsidRPr="003435BE">
        <w:rPr>
          <w:rFonts w:ascii="Calibri" w:eastAsia="Calibri" w:hAnsi="Calibri"/>
          <w:rtl/>
        </w:rPr>
        <w:t>: "</w:t>
      </w:r>
      <w:r w:rsidRPr="003435BE">
        <w:rPr>
          <w:rFonts w:ascii="Calibri" w:eastAsia="Calibri" w:hAnsi="Calibri" w:hint="cs"/>
          <w:b/>
          <w:bCs/>
          <w:rtl/>
        </w:rPr>
        <w:t>המציע</w:t>
      </w:r>
      <w:r w:rsidRPr="003435BE">
        <w:rPr>
          <w:rFonts w:ascii="Calibri" w:eastAsia="Calibri" w:hAnsi="Calibri"/>
          <w:rtl/>
        </w:rPr>
        <w:t xml:space="preserve">"). </w:t>
      </w:r>
      <w:r w:rsidRPr="003435BE">
        <w:rPr>
          <w:rFonts w:ascii="Calibri" w:eastAsia="Calibri" w:hAnsi="Calibri" w:hint="cs"/>
          <w:rtl/>
        </w:rPr>
        <w:t>אני</w:t>
      </w:r>
      <w:r w:rsidRPr="003435BE">
        <w:rPr>
          <w:rFonts w:ascii="Calibri" w:eastAsia="Calibri" w:hAnsi="Calibri"/>
          <w:rtl/>
        </w:rPr>
        <w:t xml:space="preserve"> </w:t>
      </w:r>
      <w:r w:rsidRPr="003435BE">
        <w:rPr>
          <w:rFonts w:ascii="Calibri" w:eastAsia="Calibri" w:hAnsi="Calibri" w:hint="cs"/>
          <w:rtl/>
        </w:rPr>
        <w:t>מכהן</w:t>
      </w:r>
      <w:r w:rsidRPr="003435BE">
        <w:rPr>
          <w:rFonts w:ascii="Calibri" w:eastAsia="Calibri" w:hAnsi="Calibri"/>
          <w:rtl/>
        </w:rPr>
        <w:t xml:space="preserve"> </w:t>
      </w:r>
      <w:r w:rsidRPr="003435BE">
        <w:rPr>
          <w:rFonts w:ascii="Calibri" w:eastAsia="Calibri" w:hAnsi="Calibri" w:hint="cs"/>
          <w:rtl/>
        </w:rPr>
        <w:t>כ</w:t>
      </w:r>
      <w:r w:rsidRPr="003435BE">
        <w:rPr>
          <w:rFonts w:ascii="Calibri" w:eastAsia="Calibri" w:hAnsi="Calibri"/>
          <w:rtl/>
        </w:rPr>
        <w:t xml:space="preserve">_______________ </w:t>
      </w:r>
      <w:r w:rsidRPr="003435BE">
        <w:rPr>
          <w:rFonts w:ascii="Calibri" w:eastAsia="Calibri" w:hAnsi="Calibri" w:hint="cs"/>
          <w:rtl/>
        </w:rPr>
        <w:t>והנני</w:t>
      </w:r>
      <w:r w:rsidRPr="003435BE">
        <w:rPr>
          <w:rFonts w:ascii="Calibri" w:eastAsia="Calibri" w:hAnsi="Calibri"/>
          <w:rtl/>
        </w:rPr>
        <w:t xml:space="preserve"> </w:t>
      </w:r>
      <w:r w:rsidRPr="003435BE">
        <w:rPr>
          <w:rFonts w:ascii="Calibri" w:eastAsia="Calibri" w:hAnsi="Calibri" w:hint="cs"/>
          <w:rtl/>
        </w:rPr>
        <w:t>מוסמך</w:t>
      </w:r>
      <w:r w:rsidRPr="003435BE">
        <w:rPr>
          <w:rFonts w:ascii="Calibri" w:eastAsia="Calibri" w:hAnsi="Calibri"/>
          <w:rtl/>
        </w:rPr>
        <w:t>/</w:t>
      </w:r>
      <w:r w:rsidRPr="003435BE">
        <w:rPr>
          <w:rFonts w:ascii="Calibri" w:eastAsia="Calibri" w:hAnsi="Calibri" w:hint="cs"/>
          <w:rtl/>
        </w:rPr>
        <w:t>ת</w:t>
      </w:r>
      <w:r w:rsidRPr="003435BE">
        <w:rPr>
          <w:rFonts w:ascii="Calibri" w:eastAsia="Calibri" w:hAnsi="Calibri"/>
          <w:rtl/>
        </w:rPr>
        <w:t xml:space="preserve"> </w:t>
      </w:r>
      <w:r w:rsidRPr="003435BE">
        <w:rPr>
          <w:rFonts w:ascii="Calibri" w:eastAsia="Calibri" w:hAnsi="Calibri" w:hint="cs"/>
          <w:rtl/>
        </w:rPr>
        <w:t>לתת</w:t>
      </w:r>
      <w:r w:rsidRPr="003435BE">
        <w:rPr>
          <w:rFonts w:ascii="Calibri" w:eastAsia="Calibri" w:hAnsi="Calibri"/>
          <w:rtl/>
        </w:rPr>
        <w:t xml:space="preserve"> </w:t>
      </w:r>
      <w:r w:rsidRPr="003435BE">
        <w:rPr>
          <w:rFonts w:ascii="Calibri" w:eastAsia="Calibri" w:hAnsi="Calibri" w:hint="cs"/>
          <w:rtl/>
        </w:rPr>
        <w:t>תצהיר</w:t>
      </w:r>
      <w:r w:rsidRPr="003435BE">
        <w:rPr>
          <w:rFonts w:ascii="Calibri" w:eastAsia="Calibri" w:hAnsi="Calibri"/>
          <w:rtl/>
        </w:rPr>
        <w:t xml:space="preserve"> </w:t>
      </w:r>
      <w:r w:rsidRPr="003435BE">
        <w:rPr>
          <w:rFonts w:ascii="Calibri" w:eastAsia="Calibri" w:hAnsi="Calibri" w:hint="cs"/>
          <w:rtl/>
        </w:rPr>
        <w:t>זה</w:t>
      </w:r>
      <w:r w:rsidRPr="003435BE">
        <w:rPr>
          <w:rFonts w:ascii="Calibri" w:eastAsia="Calibri" w:hAnsi="Calibri"/>
          <w:rtl/>
        </w:rPr>
        <w:t xml:space="preserve"> </w:t>
      </w:r>
      <w:r w:rsidRPr="003435BE">
        <w:rPr>
          <w:rFonts w:ascii="Calibri" w:eastAsia="Calibri" w:hAnsi="Calibri" w:hint="cs"/>
          <w:rtl/>
        </w:rPr>
        <w:t>בשם</w:t>
      </w:r>
      <w:r w:rsidRPr="003435BE">
        <w:rPr>
          <w:rFonts w:ascii="Calibri" w:eastAsia="Calibri" w:hAnsi="Calibri"/>
          <w:rtl/>
        </w:rPr>
        <w:t xml:space="preserve"> </w:t>
      </w:r>
      <w:r w:rsidRPr="003435BE">
        <w:rPr>
          <w:rFonts w:ascii="Calibri" w:eastAsia="Calibri" w:hAnsi="Calibri" w:hint="cs"/>
          <w:rtl/>
        </w:rPr>
        <w:t>המציע</w:t>
      </w:r>
      <w:r w:rsidRPr="003435BE">
        <w:rPr>
          <w:rFonts w:ascii="Calibri" w:eastAsia="Calibri" w:hAnsi="Calibri"/>
          <w:rtl/>
        </w:rPr>
        <w:t xml:space="preserve">. </w:t>
      </w:r>
    </w:p>
    <w:p w14:paraId="3FA13627" w14:textId="77777777" w:rsidR="002C0A74" w:rsidRPr="003435BE" w:rsidRDefault="002C0A74" w:rsidP="000539D9">
      <w:pPr>
        <w:widowControl/>
        <w:numPr>
          <w:ilvl w:val="0"/>
          <w:numId w:val="15"/>
        </w:numPr>
        <w:adjustRightInd/>
        <w:spacing w:line="360" w:lineRule="auto"/>
        <w:ind w:left="641" w:hanging="641"/>
        <w:contextualSpacing/>
        <w:textAlignment w:val="auto"/>
        <w:rPr>
          <w:rFonts w:ascii="Calibri" w:eastAsia="Calibri" w:hAnsi="Calibri"/>
          <w:rtl/>
        </w:rPr>
      </w:pPr>
      <w:r w:rsidRPr="003435BE">
        <w:rPr>
          <w:rFonts w:hint="eastAsia"/>
          <w:rtl/>
        </w:rPr>
        <w:t>הריני</w:t>
      </w:r>
      <w:r w:rsidRPr="003435BE">
        <w:rPr>
          <w:rtl/>
        </w:rPr>
        <w:t xml:space="preserve"> </w:t>
      </w:r>
      <w:r w:rsidRPr="003435BE">
        <w:rPr>
          <w:rFonts w:hint="eastAsia"/>
          <w:rtl/>
        </w:rPr>
        <w:t>להצהיר</w:t>
      </w:r>
      <w:r w:rsidRPr="003435BE">
        <w:rPr>
          <w:rtl/>
        </w:rPr>
        <w:t xml:space="preserve"> </w:t>
      </w:r>
      <w:r w:rsidRPr="003435BE">
        <w:rPr>
          <w:rFonts w:hint="eastAsia"/>
          <w:rtl/>
        </w:rPr>
        <w:t>כי</w:t>
      </w:r>
      <w:r w:rsidRPr="003435BE">
        <w:rPr>
          <w:rtl/>
        </w:rPr>
        <w:t xml:space="preserve"> </w:t>
      </w:r>
      <w:r w:rsidRPr="003435BE">
        <w:rPr>
          <w:rFonts w:hint="eastAsia"/>
          <w:rtl/>
        </w:rPr>
        <w:t>המציע</w:t>
      </w:r>
      <w:r w:rsidRPr="003435BE">
        <w:rPr>
          <w:rtl/>
        </w:rPr>
        <w:t xml:space="preserve"> </w:t>
      </w:r>
      <w:r w:rsidRPr="003435BE">
        <w:rPr>
          <w:rFonts w:hint="eastAsia"/>
          <w:rtl/>
        </w:rPr>
        <w:t>מתחייב</w:t>
      </w:r>
      <w:r w:rsidRPr="003435BE">
        <w:rPr>
          <w:rtl/>
        </w:rPr>
        <w:t xml:space="preserve"> </w:t>
      </w:r>
      <w:r w:rsidRPr="003435BE">
        <w:rPr>
          <w:rFonts w:hint="eastAsia"/>
          <w:rtl/>
        </w:rPr>
        <w:t>לעשות</w:t>
      </w:r>
      <w:r w:rsidRPr="003435BE">
        <w:rPr>
          <w:rtl/>
        </w:rPr>
        <w:t xml:space="preserve"> </w:t>
      </w:r>
      <w:r w:rsidRPr="003435BE">
        <w:rPr>
          <w:rFonts w:hint="eastAsia"/>
          <w:rtl/>
        </w:rPr>
        <w:t>שימוש</w:t>
      </w:r>
      <w:r w:rsidRPr="003435BE">
        <w:rPr>
          <w:rtl/>
        </w:rPr>
        <w:t xml:space="preserve"> </w:t>
      </w:r>
      <w:r w:rsidRPr="003435BE">
        <w:rPr>
          <w:rFonts w:hint="eastAsia"/>
          <w:rtl/>
        </w:rPr>
        <w:t>אך</w:t>
      </w:r>
      <w:r w:rsidRPr="003435BE">
        <w:rPr>
          <w:rtl/>
        </w:rPr>
        <w:t xml:space="preserve"> </w:t>
      </w:r>
      <w:r w:rsidRPr="003435BE">
        <w:rPr>
          <w:rFonts w:hint="eastAsia"/>
          <w:rtl/>
        </w:rPr>
        <w:t>ורק</w:t>
      </w:r>
      <w:r w:rsidRPr="003435BE">
        <w:rPr>
          <w:rtl/>
        </w:rPr>
        <w:t xml:space="preserve"> </w:t>
      </w:r>
      <w:r w:rsidRPr="003435BE">
        <w:rPr>
          <w:rFonts w:hint="eastAsia"/>
          <w:rtl/>
        </w:rPr>
        <w:t>בתוכנות</w:t>
      </w:r>
      <w:r w:rsidRPr="003435BE">
        <w:rPr>
          <w:rtl/>
        </w:rPr>
        <w:t xml:space="preserve"> </w:t>
      </w:r>
      <w:r w:rsidRPr="003435BE">
        <w:rPr>
          <w:rFonts w:hint="eastAsia"/>
          <w:rtl/>
        </w:rPr>
        <w:t>מקוריות</w:t>
      </w:r>
      <w:r w:rsidRPr="003435BE">
        <w:rPr>
          <w:rtl/>
        </w:rPr>
        <w:t xml:space="preserve"> </w:t>
      </w:r>
      <w:r w:rsidRPr="003435BE">
        <w:rPr>
          <w:rFonts w:hint="eastAsia"/>
          <w:rtl/>
        </w:rPr>
        <w:t>לצורך</w:t>
      </w:r>
      <w:r w:rsidRPr="003435BE">
        <w:rPr>
          <w:rtl/>
        </w:rPr>
        <w:t xml:space="preserve"> </w:t>
      </w:r>
      <w:r w:rsidRPr="003435BE">
        <w:rPr>
          <w:rFonts w:hint="eastAsia"/>
          <w:rtl/>
        </w:rPr>
        <w:t>מכרז</w:t>
      </w:r>
      <w:r w:rsidRPr="003435BE">
        <w:rPr>
          <w:rtl/>
        </w:rPr>
        <w:t xml:space="preserve"> </w:t>
      </w:r>
      <w:r w:rsidRPr="003435BE">
        <w:rPr>
          <w:rFonts w:hint="eastAsia"/>
          <w:rtl/>
        </w:rPr>
        <w:t>מס</w:t>
      </w:r>
      <w:r w:rsidRPr="003435BE">
        <w:rPr>
          <w:rtl/>
        </w:rPr>
        <w:t xml:space="preserve">'____________ </w:t>
      </w:r>
      <w:r w:rsidRPr="003435BE">
        <w:rPr>
          <w:rFonts w:hint="eastAsia"/>
          <w:rtl/>
        </w:rPr>
        <w:t>ולצורך</w:t>
      </w:r>
      <w:r w:rsidRPr="003435BE">
        <w:rPr>
          <w:rtl/>
        </w:rPr>
        <w:t xml:space="preserve"> </w:t>
      </w:r>
      <w:r w:rsidRPr="003435BE">
        <w:rPr>
          <w:rFonts w:hint="eastAsia"/>
          <w:rtl/>
        </w:rPr>
        <w:t>ביצוע</w:t>
      </w:r>
      <w:r w:rsidRPr="003435BE">
        <w:rPr>
          <w:rtl/>
        </w:rPr>
        <w:t xml:space="preserve"> </w:t>
      </w:r>
      <w:r w:rsidRPr="003435BE">
        <w:rPr>
          <w:rFonts w:hint="eastAsia"/>
          <w:rtl/>
        </w:rPr>
        <w:t>השירותים</w:t>
      </w:r>
      <w:r w:rsidRPr="003435BE">
        <w:rPr>
          <w:rtl/>
        </w:rPr>
        <w:t xml:space="preserve"> </w:t>
      </w:r>
      <w:r w:rsidRPr="003435BE">
        <w:rPr>
          <w:rFonts w:hint="eastAsia"/>
          <w:rtl/>
        </w:rPr>
        <w:t>נשוא</w:t>
      </w:r>
      <w:r w:rsidRPr="003435BE">
        <w:rPr>
          <w:rtl/>
        </w:rPr>
        <w:t xml:space="preserve"> </w:t>
      </w:r>
      <w:r w:rsidRPr="003435BE">
        <w:rPr>
          <w:rFonts w:hint="eastAsia"/>
          <w:rtl/>
        </w:rPr>
        <w:t>המכרז</w:t>
      </w:r>
      <w:r w:rsidRPr="003435BE">
        <w:rPr>
          <w:rtl/>
        </w:rPr>
        <w:t xml:space="preserve">, </w:t>
      </w:r>
      <w:r w:rsidRPr="003435BE">
        <w:rPr>
          <w:rFonts w:hint="eastAsia"/>
          <w:rtl/>
        </w:rPr>
        <w:t>ככל</w:t>
      </w:r>
      <w:r w:rsidRPr="003435BE">
        <w:rPr>
          <w:rtl/>
        </w:rPr>
        <w:t xml:space="preserve"> </w:t>
      </w:r>
      <w:r w:rsidRPr="003435BE">
        <w:rPr>
          <w:rFonts w:hint="eastAsia"/>
          <w:rtl/>
        </w:rPr>
        <w:t>שהצעתו</w:t>
      </w:r>
      <w:r w:rsidRPr="003435BE">
        <w:rPr>
          <w:rtl/>
        </w:rPr>
        <w:t xml:space="preserve"> </w:t>
      </w:r>
      <w:r w:rsidRPr="003435BE">
        <w:rPr>
          <w:rFonts w:hint="eastAsia"/>
          <w:rtl/>
        </w:rPr>
        <w:t>תוכרז</w:t>
      </w:r>
      <w:r w:rsidRPr="003435BE">
        <w:rPr>
          <w:rtl/>
        </w:rPr>
        <w:t xml:space="preserve"> </w:t>
      </w:r>
      <w:r w:rsidRPr="003435BE">
        <w:rPr>
          <w:rFonts w:hint="eastAsia"/>
          <w:rtl/>
        </w:rPr>
        <w:t>כזוכה</w:t>
      </w:r>
      <w:r w:rsidRPr="003435BE">
        <w:rPr>
          <w:rtl/>
        </w:rPr>
        <w:t xml:space="preserve"> </w:t>
      </w:r>
      <w:r w:rsidRPr="003435BE">
        <w:rPr>
          <w:rFonts w:hint="eastAsia"/>
          <w:rtl/>
        </w:rPr>
        <w:t>על</w:t>
      </w:r>
      <w:r w:rsidRPr="003435BE">
        <w:rPr>
          <w:rtl/>
        </w:rPr>
        <w:t xml:space="preserve"> </w:t>
      </w:r>
      <w:r w:rsidRPr="003435BE">
        <w:rPr>
          <w:rFonts w:hint="eastAsia"/>
          <w:rtl/>
        </w:rPr>
        <w:t>ידי</w:t>
      </w:r>
      <w:r w:rsidRPr="003435BE">
        <w:rPr>
          <w:rtl/>
        </w:rPr>
        <w:t xml:space="preserve"> </w:t>
      </w:r>
      <w:r w:rsidR="00731525">
        <w:rPr>
          <w:rFonts w:hint="eastAsia"/>
          <w:rtl/>
        </w:rPr>
        <w:t>מרכז הרפואי ע”ש יהודה אברבנאל</w:t>
      </w:r>
      <w:r w:rsidRPr="003435BE">
        <w:rPr>
          <w:rFonts w:ascii="Calibri" w:eastAsia="Calibri" w:hAnsi="Calibri"/>
          <w:rtl/>
        </w:rPr>
        <w:t xml:space="preserve">. </w:t>
      </w:r>
    </w:p>
    <w:p w14:paraId="26A73C87" w14:textId="77777777" w:rsidR="002C0A74" w:rsidRPr="003435BE" w:rsidRDefault="002C0A74" w:rsidP="000539D9">
      <w:pPr>
        <w:widowControl/>
        <w:numPr>
          <w:ilvl w:val="0"/>
          <w:numId w:val="15"/>
        </w:numPr>
        <w:adjustRightInd/>
        <w:spacing w:line="360" w:lineRule="auto"/>
        <w:ind w:left="641" w:hanging="641"/>
        <w:contextualSpacing/>
        <w:textAlignment w:val="auto"/>
        <w:rPr>
          <w:rFonts w:ascii="Calibri" w:eastAsia="Calibri" w:hAnsi="Calibri"/>
        </w:rPr>
      </w:pPr>
      <w:r w:rsidRPr="003435BE">
        <w:rPr>
          <w:rFonts w:ascii="Calibri" w:eastAsia="Calibri" w:hAnsi="Calibri" w:hint="cs"/>
          <w:rtl/>
        </w:rPr>
        <w:t>זה</w:t>
      </w:r>
      <w:r w:rsidRPr="003435BE">
        <w:rPr>
          <w:rFonts w:ascii="Calibri" w:eastAsia="Calibri" w:hAnsi="Calibri"/>
          <w:rtl/>
        </w:rPr>
        <w:t xml:space="preserve"> </w:t>
      </w:r>
      <w:r w:rsidRPr="003435BE">
        <w:rPr>
          <w:rFonts w:ascii="Calibri" w:eastAsia="Calibri" w:hAnsi="Calibri" w:hint="cs"/>
          <w:rtl/>
        </w:rPr>
        <w:t>שמי</w:t>
      </w:r>
      <w:r w:rsidRPr="003435BE">
        <w:rPr>
          <w:rFonts w:ascii="Calibri" w:eastAsia="Calibri" w:hAnsi="Calibri"/>
          <w:rtl/>
        </w:rPr>
        <w:t xml:space="preserve">, </w:t>
      </w:r>
      <w:r w:rsidRPr="003435BE">
        <w:rPr>
          <w:rFonts w:ascii="Calibri" w:eastAsia="Calibri" w:hAnsi="Calibri" w:hint="cs"/>
          <w:rtl/>
        </w:rPr>
        <w:t>להלן</w:t>
      </w:r>
      <w:r w:rsidRPr="003435BE">
        <w:rPr>
          <w:rFonts w:ascii="Calibri" w:eastAsia="Calibri" w:hAnsi="Calibri"/>
          <w:rtl/>
        </w:rPr>
        <w:t xml:space="preserve"> </w:t>
      </w:r>
      <w:r w:rsidRPr="003435BE">
        <w:rPr>
          <w:rFonts w:ascii="Calibri" w:eastAsia="Calibri" w:hAnsi="Calibri" w:hint="cs"/>
          <w:rtl/>
        </w:rPr>
        <w:t>חתימתי</w:t>
      </w:r>
      <w:r w:rsidRPr="003435BE">
        <w:rPr>
          <w:rFonts w:ascii="Calibri" w:eastAsia="Calibri" w:hAnsi="Calibri"/>
          <w:rtl/>
        </w:rPr>
        <w:t xml:space="preserve"> </w:t>
      </w:r>
      <w:r w:rsidRPr="003435BE">
        <w:rPr>
          <w:rFonts w:ascii="Calibri" w:eastAsia="Calibri" w:hAnsi="Calibri" w:hint="cs"/>
          <w:rtl/>
        </w:rPr>
        <w:t>ותוכן</w:t>
      </w:r>
      <w:r w:rsidRPr="003435BE">
        <w:rPr>
          <w:rFonts w:ascii="Calibri" w:eastAsia="Calibri" w:hAnsi="Calibri"/>
          <w:rtl/>
        </w:rPr>
        <w:t xml:space="preserve"> </w:t>
      </w:r>
      <w:r w:rsidRPr="003435BE">
        <w:rPr>
          <w:rFonts w:ascii="Calibri" w:eastAsia="Calibri" w:hAnsi="Calibri" w:hint="cs"/>
          <w:rtl/>
        </w:rPr>
        <w:t>תצהירי</w:t>
      </w:r>
      <w:r w:rsidRPr="003435BE">
        <w:rPr>
          <w:rFonts w:ascii="Calibri" w:eastAsia="Calibri" w:hAnsi="Calibri"/>
          <w:rtl/>
        </w:rPr>
        <w:t xml:space="preserve"> </w:t>
      </w:r>
      <w:r w:rsidRPr="003435BE">
        <w:rPr>
          <w:rFonts w:ascii="Calibri" w:eastAsia="Calibri" w:hAnsi="Calibri" w:hint="cs"/>
          <w:rtl/>
        </w:rPr>
        <w:t>דלעיל</w:t>
      </w:r>
      <w:r w:rsidRPr="003435BE">
        <w:rPr>
          <w:rFonts w:ascii="Calibri" w:eastAsia="Calibri" w:hAnsi="Calibri"/>
          <w:rtl/>
        </w:rPr>
        <w:t xml:space="preserve"> </w:t>
      </w:r>
      <w:r w:rsidRPr="003435BE">
        <w:rPr>
          <w:rFonts w:ascii="Calibri" w:eastAsia="Calibri" w:hAnsi="Calibri" w:hint="cs"/>
          <w:rtl/>
        </w:rPr>
        <w:t>אמת</w:t>
      </w:r>
      <w:r w:rsidRPr="003435BE">
        <w:rPr>
          <w:rFonts w:ascii="Calibri" w:eastAsia="Calibri" w:hAnsi="Calibri"/>
          <w:rtl/>
        </w:rPr>
        <w:t xml:space="preserve">. </w:t>
      </w:r>
    </w:p>
    <w:p w14:paraId="78C9D005" w14:textId="77777777" w:rsidR="002C0A74" w:rsidRPr="003435BE" w:rsidRDefault="002C0A74" w:rsidP="00B43D0E">
      <w:pPr>
        <w:autoSpaceDE w:val="0"/>
        <w:autoSpaceDN w:val="0"/>
        <w:spacing w:line="360" w:lineRule="auto"/>
        <w:rPr>
          <w:rFonts w:ascii="Calibri" w:eastAsia="Calibri" w:hAnsi="Calibri"/>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C0A74" w:rsidRPr="003435BE" w14:paraId="4ECBD504" w14:textId="77777777" w:rsidTr="00B96C7E">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713E4CDE" w14:textId="77777777" w:rsidR="002C0A74" w:rsidRPr="003435BE" w:rsidRDefault="002C0A74" w:rsidP="00B43D0E">
            <w:pPr>
              <w:spacing w:line="360" w:lineRule="auto"/>
              <w:jc w:val="center"/>
              <w:rPr>
                <w:rFonts w:ascii="Arial" w:eastAsia="Times New Roman" w:hAnsi="Arial"/>
                <w:b/>
                <w:bCs/>
                <w:sz w:val="20"/>
              </w:rPr>
            </w:pPr>
          </w:p>
        </w:tc>
        <w:tc>
          <w:tcPr>
            <w:tcW w:w="4056" w:type="dxa"/>
            <w:tcBorders>
              <w:top w:val="single" w:sz="4" w:space="0" w:color="auto"/>
              <w:left w:val="single" w:sz="4" w:space="0" w:color="auto"/>
              <w:bottom w:val="single" w:sz="4" w:space="0" w:color="auto"/>
              <w:right w:val="single" w:sz="4" w:space="0" w:color="auto"/>
            </w:tcBorders>
            <w:vAlign w:val="center"/>
          </w:tcPr>
          <w:p w14:paraId="7E17E6FE" w14:textId="77777777" w:rsidR="002C0A74" w:rsidRPr="003435BE" w:rsidRDefault="002C0A74" w:rsidP="00B43D0E">
            <w:pPr>
              <w:spacing w:line="360" w:lineRule="auto"/>
              <w:jc w:val="center"/>
              <w:rPr>
                <w:rFonts w:ascii="Arial" w:eastAsia="Times New Roman" w:hAnsi="Arial"/>
                <w:b/>
                <w:bCs/>
                <w:sz w:val="20"/>
              </w:rPr>
            </w:pPr>
          </w:p>
        </w:tc>
        <w:tc>
          <w:tcPr>
            <w:tcW w:w="3618" w:type="dxa"/>
            <w:tcBorders>
              <w:top w:val="single" w:sz="4" w:space="0" w:color="auto"/>
              <w:left w:val="single" w:sz="4" w:space="0" w:color="auto"/>
              <w:bottom w:val="single" w:sz="4" w:space="0" w:color="auto"/>
              <w:right w:val="single" w:sz="4" w:space="0" w:color="auto"/>
            </w:tcBorders>
            <w:vAlign w:val="center"/>
          </w:tcPr>
          <w:p w14:paraId="76059256" w14:textId="77777777" w:rsidR="002C0A74" w:rsidRPr="003435BE" w:rsidRDefault="002C0A74" w:rsidP="00B43D0E">
            <w:pPr>
              <w:spacing w:line="360" w:lineRule="auto"/>
              <w:jc w:val="center"/>
              <w:rPr>
                <w:rFonts w:ascii="Arial" w:eastAsia="Times New Roman" w:hAnsi="Arial"/>
                <w:b/>
                <w:bCs/>
                <w:sz w:val="20"/>
              </w:rPr>
            </w:pPr>
          </w:p>
        </w:tc>
      </w:tr>
      <w:tr w:rsidR="002C0A74" w:rsidRPr="003435BE" w14:paraId="2B1414AE" w14:textId="77777777" w:rsidTr="00B96C7E">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7CB7EA51" w14:textId="77777777"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36A52CE6" w14:textId="77777777"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79B8369D" w14:textId="77777777"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חתימה וחותמת המציע</w:t>
            </w:r>
          </w:p>
        </w:tc>
      </w:tr>
    </w:tbl>
    <w:p w14:paraId="3C6A2390" w14:textId="77777777" w:rsidR="002C0A74" w:rsidRPr="003435BE" w:rsidRDefault="002C0A74" w:rsidP="00B43D0E">
      <w:pPr>
        <w:autoSpaceDE w:val="0"/>
        <w:autoSpaceDN w:val="0"/>
        <w:spacing w:line="360" w:lineRule="auto"/>
        <w:jc w:val="center"/>
        <w:rPr>
          <w:rFonts w:ascii="Calibri" w:eastAsia="Calibri" w:hAnsi="Calibri"/>
          <w:rtl/>
        </w:rPr>
      </w:pPr>
    </w:p>
    <w:p w14:paraId="4EE328AC" w14:textId="77777777" w:rsidR="002C0A74" w:rsidRPr="003435BE" w:rsidRDefault="002C0A74" w:rsidP="00B43D0E">
      <w:pPr>
        <w:widowControl/>
        <w:adjustRightInd/>
        <w:spacing w:before="120" w:after="120" w:line="360" w:lineRule="auto"/>
        <w:jc w:val="center"/>
        <w:textAlignment w:val="auto"/>
        <w:rPr>
          <w:rFonts w:ascii="Arial" w:eastAsia="Times New Roman" w:hAnsi="Arial"/>
          <w:b/>
          <w:bCs/>
          <w:sz w:val="20"/>
          <w:rtl/>
        </w:rPr>
      </w:pPr>
      <w:r w:rsidRPr="003435BE">
        <w:rPr>
          <w:rFonts w:ascii="Arial" w:eastAsia="Times New Roman" w:hAnsi="Arial" w:hint="eastAsia"/>
          <w:b/>
          <w:bCs/>
          <w:sz w:val="20"/>
          <w:rtl/>
        </w:rPr>
        <w:t>אישור</w:t>
      </w:r>
      <w:r w:rsidRPr="003435BE">
        <w:rPr>
          <w:rFonts w:ascii="Arial" w:eastAsia="Times New Roman" w:hAnsi="Arial"/>
          <w:b/>
          <w:bCs/>
          <w:sz w:val="20"/>
          <w:rtl/>
        </w:rPr>
        <w:t xml:space="preserve"> </w:t>
      </w:r>
      <w:r w:rsidRPr="003435BE">
        <w:rPr>
          <w:rFonts w:ascii="Arial" w:eastAsia="Times New Roman" w:hAnsi="Arial" w:hint="eastAsia"/>
          <w:b/>
          <w:bCs/>
          <w:sz w:val="20"/>
          <w:rtl/>
        </w:rPr>
        <w:t>עו</w:t>
      </w:r>
      <w:r w:rsidRPr="003435BE">
        <w:rPr>
          <w:rFonts w:ascii="Arial" w:eastAsia="Times New Roman" w:hAnsi="Arial"/>
          <w:b/>
          <w:bCs/>
          <w:sz w:val="20"/>
          <w:rtl/>
        </w:rPr>
        <w:t>"ד</w:t>
      </w:r>
    </w:p>
    <w:p w14:paraId="7B9C34C2" w14:textId="77777777" w:rsidR="002C0A74" w:rsidRPr="003435BE" w:rsidRDefault="002C0A74" w:rsidP="00B43D0E">
      <w:pPr>
        <w:spacing w:line="360" w:lineRule="auto"/>
        <w:ind w:left="11" w:right="357" w:hanging="11"/>
        <w:rPr>
          <w:rFonts w:ascii="Arial" w:eastAsia="Times New Roman" w:hAnsi="Arial"/>
          <w:sz w:val="20"/>
          <w:rtl/>
        </w:rPr>
      </w:pPr>
      <w:r w:rsidRPr="003435BE">
        <w:rPr>
          <w:rFonts w:ascii="Arial" w:eastAsia="Times New Roman" w:hAnsi="Arial"/>
          <w:sz w:val="20"/>
          <w:rtl/>
        </w:rPr>
        <w:t>אנ</w:t>
      </w:r>
      <w:r w:rsidRPr="003435BE">
        <w:rPr>
          <w:rFonts w:ascii="Arial" w:eastAsia="Times New Roman" w:hAnsi="Arial" w:hint="eastAsia"/>
          <w:sz w:val="20"/>
          <w:rtl/>
        </w:rPr>
        <w:t>י</w:t>
      </w:r>
      <w:r w:rsidRPr="003435BE">
        <w:rPr>
          <w:rFonts w:ascii="Arial" w:eastAsia="Times New Roman" w:hAnsi="Arial"/>
          <w:sz w:val="20"/>
          <w:rtl/>
        </w:rPr>
        <w:t xml:space="preserve"> </w:t>
      </w:r>
      <w:r w:rsidRPr="003435BE">
        <w:rPr>
          <w:rFonts w:ascii="Arial" w:eastAsia="Times New Roman" w:hAnsi="Arial" w:hint="eastAsia"/>
          <w:sz w:val="20"/>
          <w:rtl/>
        </w:rPr>
        <w:t>החתו</w:t>
      </w:r>
      <w:r w:rsidRPr="003435BE">
        <w:rPr>
          <w:rFonts w:ascii="Arial" w:eastAsia="Times New Roman" w:hAnsi="Arial"/>
          <w:sz w:val="20"/>
          <w:rtl/>
        </w:rPr>
        <w:t xml:space="preserve">ם </w:t>
      </w:r>
      <w:r w:rsidRPr="003435BE">
        <w:rPr>
          <w:rFonts w:ascii="Arial" w:eastAsia="Times New Roman" w:hAnsi="Arial" w:hint="eastAsia"/>
          <w:sz w:val="20"/>
          <w:rtl/>
        </w:rPr>
        <w:t>מטה</w:t>
      </w:r>
      <w:r w:rsidRPr="003435BE">
        <w:rPr>
          <w:rFonts w:ascii="Arial" w:eastAsia="Times New Roman" w:hAnsi="Arial"/>
          <w:sz w:val="20"/>
          <w:rtl/>
        </w:rPr>
        <w:t xml:space="preserve">, ________ </w:t>
      </w:r>
      <w:r w:rsidRPr="003435BE">
        <w:rPr>
          <w:rFonts w:ascii="Arial" w:eastAsia="Times New Roman" w:hAnsi="Arial" w:hint="eastAsia"/>
          <w:sz w:val="20"/>
          <w:rtl/>
        </w:rPr>
        <w:t>עורך</w:t>
      </w:r>
      <w:r w:rsidRPr="003435BE">
        <w:rPr>
          <w:rFonts w:ascii="Arial" w:eastAsia="Times New Roman" w:hAnsi="Arial"/>
          <w:sz w:val="20"/>
          <w:rtl/>
        </w:rPr>
        <w:t xml:space="preserve"> </w:t>
      </w:r>
      <w:r w:rsidRPr="003435BE">
        <w:rPr>
          <w:rFonts w:ascii="Arial" w:eastAsia="Times New Roman" w:hAnsi="Arial" w:hint="eastAsia"/>
          <w:sz w:val="20"/>
          <w:rtl/>
        </w:rPr>
        <w:t>דין</w:t>
      </w:r>
      <w:r w:rsidRPr="003435BE">
        <w:rPr>
          <w:rFonts w:ascii="Arial" w:eastAsia="Times New Roman" w:hAnsi="Arial"/>
          <w:sz w:val="20"/>
          <w:rtl/>
        </w:rPr>
        <w:t xml:space="preserve">, </w:t>
      </w:r>
      <w:r w:rsidRPr="003435BE">
        <w:rPr>
          <w:rFonts w:ascii="Arial" w:eastAsia="Times New Roman" w:hAnsi="Arial" w:hint="eastAsia"/>
          <w:sz w:val="20"/>
          <w:rtl/>
        </w:rPr>
        <w:t>מאשר</w:t>
      </w:r>
      <w:r w:rsidRPr="003435BE">
        <w:rPr>
          <w:rFonts w:ascii="Arial" w:eastAsia="Times New Roman" w:hAnsi="Arial"/>
          <w:sz w:val="20"/>
          <w:rtl/>
        </w:rPr>
        <w:t xml:space="preserve"> </w:t>
      </w:r>
      <w:r w:rsidRPr="003435BE">
        <w:rPr>
          <w:rFonts w:ascii="Arial" w:eastAsia="Times New Roman" w:hAnsi="Arial" w:hint="eastAsia"/>
          <w:sz w:val="20"/>
          <w:rtl/>
        </w:rPr>
        <w:t>בזה</w:t>
      </w:r>
      <w:r w:rsidRPr="003435BE">
        <w:rPr>
          <w:rFonts w:ascii="Arial" w:eastAsia="Times New Roman" w:hAnsi="Arial"/>
          <w:sz w:val="20"/>
          <w:rtl/>
        </w:rPr>
        <w:t xml:space="preserve"> </w:t>
      </w:r>
      <w:r w:rsidRPr="003435BE">
        <w:rPr>
          <w:rFonts w:ascii="Arial" w:eastAsia="Times New Roman" w:hAnsi="Arial" w:hint="eastAsia"/>
          <w:sz w:val="20"/>
          <w:rtl/>
        </w:rPr>
        <w:t>כי</w:t>
      </w:r>
      <w:r w:rsidRPr="003435BE">
        <w:rPr>
          <w:rFonts w:ascii="Arial" w:eastAsia="Times New Roman" w:hAnsi="Arial"/>
          <w:sz w:val="20"/>
          <w:rtl/>
        </w:rPr>
        <w:t xml:space="preserve"> </w:t>
      </w:r>
      <w:r w:rsidRPr="003435BE">
        <w:rPr>
          <w:rFonts w:ascii="Arial" w:eastAsia="Times New Roman" w:hAnsi="Arial" w:hint="eastAsia"/>
          <w:sz w:val="20"/>
          <w:rtl/>
        </w:rPr>
        <w:t>ביום</w:t>
      </w:r>
      <w:r w:rsidRPr="003435BE">
        <w:rPr>
          <w:rFonts w:ascii="Arial" w:eastAsia="Times New Roman" w:hAnsi="Arial"/>
          <w:sz w:val="20"/>
          <w:rtl/>
        </w:rPr>
        <w:t xml:space="preserve"> ________ ה</w:t>
      </w:r>
      <w:r w:rsidRPr="003435BE">
        <w:rPr>
          <w:rFonts w:ascii="Arial" w:eastAsia="Times New Roman" w:hAnsi="Arial" w:hint="eastAsia"/>
          <w:sz w:val="20"/>
          <w:rtl/>
        </w:rPr>
        <w:t>ופיע</w:t>
      </w:r>
      <w:r w:rsidRPr="003435BE">
        <w:rPr>
          <w:rFonts w:ascii="Arial" w:eastAsia="Times New Roman" w:hAnsi="Arial"/>
          <w:sz w:val="20"/>
          <w:rtl/>
        </w:rPr>
        <w:t xml:space="preserve"> </w:t>
      </w:r>
      <w:r w:rsidRPr="003435BE">
        <w:rPr>
          <w:rFonts w:ascii="Arial" w:eastAsia="Times New Roman" w:hAnsi="Arial" w:hint="eastAsia"/>
          <w:sz w:val="20"/>
          <w:rtl/>
        </w:rPr>
        <w:t>בפני</w:t>
      </w:r>
      <w:r w:rsidRPr="003435BE">
        <w:rPr>
          <w:rFonts w:ascii="Arial" w:eastAsia="Times New Roman" w:hAnsi="Arial"/>
          <w:sz w:val="20"/>
          <w:rtl/>
        </w:rPr>
        <w:t xml:space="preserve"> _______________ ה</w:t>
      </w:r>
      <w:r w:rsidRPr="003435BE">
        <w:rPr>
          <w:rFonts w:ascii="Arial" w:eastAsia="Times New Roman" w:hAnsi="Arial" w:hint="eastAsia"/>
          <w:sz w:val="20"/>
          <w:rtl/>
        </w:rPr>
        <w:t>מוכר</w:t>
      </w:r>
      <w:r w:rsidRPr="003435BE">
        <w:rPr>
          <w:rFonts w:ascii="Arial" w:eastAsia="Times New Roman" w:hAnsi="Arial"/>
          <w:sz w:val="20"/>
          <w:rtl/>
        </w:rPr>
        <w:t xml:space="preserve"> </w:t>
      </w:r>
      <w:r w:rsidRPr="003435BE">
        <w:rPr>
          <w:rFonts w:ascii="Arial" w:eastAsia="Times New Roman" w:hAnsi="Arial" w:hint="eastAsia"/>
          <w:sz w:val="20"/>
          <w:rtl/>
        </w:rPr>
        <w:t>לי</w:t>
      </w:r>
      <w:r w:rsidRPr="003435BE">
        <w:rPr>
          <w:rFonts w:ascii="Arial" w:eastAsia="Times New Roman" w:hAnsi="Arial"/>
          <w:sz w:val="20"/>
          <w:rtl/>
        </w:rPr>
        <w:t xml:space="preserve"> </w:t>
      </w:r>
      <w:r w:rsidRPr="003435BE">
        <w:rPr>
          <w:rFonts w:ascii="Arial" w:eastAsia="Times New Roman" w:hAnsi="Arial" w:hint="eastAsia"/>
          <w:sz w:val="20"/>
          <w:rtl/>
        </w:rPr>
        <w:t>אישית</w:t>
      </w:r>
      <w:r w:rsidRPr="003435BE">
        <w:rPr>
          <w:rFonts w:ascii="Arial" w:eastAsia="Times New Roman" w:hAnsi="Arial"/>
          <w:sz w:val="20"/>
          <w:rtl/>
        </w:rPr>
        <w:t xml:space="preserve"> / </w:t>
      </w:r>
      <w:r w:rsidRPr="003435BE">
        <w:rPr>
          <w:rFonts w:ascii="Arial" w:eastAsia="Times New Roman" w:hAnsi="Arial" w:hint="eastAsia"/>
          <w:sz w:val="20"/>
          <w:rtl/>
        </w:rPr>
        <w:t>שזיהיתיו</w:t>
      </w:r>
      <w:r w:rsidRPr="003435BE">
        <w:rPr>
          <w:rFonts w:ascii="Arial" w:eastAsia="Times New Roman" w:hAnsi="Arial"/>
          <w:sz w:val="20"/>
          <w:rtl/>
        </w:rPr>
        <w:t xml:space="preserve"> </w:t>
      </w:r>
      <w:r w:rsidRPr="003435BE">
        <w:rPr>
          <w:rFonts w:ascii="Arial" w:eastAsia="Times New Roman" w:hAnsi="Arial" w:hint="eastAsia"/>
          <w:sz w:val="20"/>
          <w:rtl/>
        </w:rPr>
        <w:t>על</w:t>
      </w:r>
      <w:r w:rsidRPr="003435BE">
        <w:rPr>
          <w:rFonts w:ascii="Arial" w:eastAsia="Times New Roman" w:hAnsi="Arial"/>
          <w:sz w:val="20"/>
          <w:rtl/>
        </w:rPr>
        <w:t xml:space="preserve"> </w:t>
      </w:r>
      <w:r w:rsidRPr="003435BE">
        <w:rPr>
          <w:rFonts w:ascii="Arial" w:eastAsia="Times New Roman" w:hAnsi="Arial" w:hint="eastAsia"/>
          <w:sz w:val="20"/>
          <w:rtl/>
        </w:rPr>
        <w:t>פי</w:t>
      </w:r>
      <w:r w:rsidRPr="003435BE">
        <w:rPr>
          <w:rFonts w:ascii="Arial" w:eastAsia="Times New Roman" w:hAnsi="Arial"/>
          <w:sz w:val="20"/>
          <w:rtl/>
        </w:rPr>
        <w:t xml:space="preserve"> </w:t>
      </w:r>
      <w:r w:rsidRPr="003435BE">
        <w:rPr>
          <w:rFonts w:ascii="Arial" w:eastAsia="Times New Roman" w:hAnsi="Arial" w:hint="eastAsia"/>
          <w:sz w:val="20"/>
          <w:rtl/>
        </w:rPr>
        <w:t>תעודת</w:t>
      </w:r>
      <w:r w:rsidRPr="003435BE">
        <w:rPr>
          <w:rFonts w:ascii="Arial" w:eastAsia="Times New Roman" w:hAnsi="Arial"/>
          <w:sz w:val="20"/>
          <w:rtl/>
        </w:rPr>
        <w:t xml:space="preserve"> </w:t>
      </w:r>
      <w:r w:rsidRPr="003435BE">
        <w:rPr>
          <w:rFonts w:ascii="Arial" w:eastAsia="Times New Roman" w:hAnsi="Arial" w:hint="eastAsia"/>
          <w:sz w:val="20"/>
          <w:rtl/>
        </w:rPr>
        <w:t>זהות</w:t>
      </w:r>
      <w:r w:rsidRPr="003435BE">
        <w:rPr>
          <w:rFonts w:ascii="Arial" w:eastAsia="Times New Roman" w:hAnsi="Arial"/>
          <w:sz w:val="20"/>
          <w:rtl/>
        </w:rPr>
        <w:t xml:space="preserve"> </w:t>
      </w:r>
      <w:r w:rsidRPr="003435BE">
        <w:rPr>
          <w:rFonts w:ascii="Arial" w:eastAsia="Times New Roman" w:hAnsi="Arial" w:hint="eastAsia"/>
          <w:sz w:val="20"/>
          <w:rtl/>
        </w:rPr>
        <w:t>מס</w:t>
      </w:r>
      <w:r w:rsidRPr="003435BE">
        <w:rPr>
          <w:rFonts w:ascii="Arial" w:eastAsia="Times New Roman" w:hAnsi="Arial"/>
          <w:sz w:val="20"/>
          <w:rtl/>
        </w:rPr>
        <w:t>' ____________</w:t>
      </w:r>
      <w:r w:rsidRPr="003435BE">
        <w:rPr>
          <w:rFonts w:ascii="Arial" w:eastAsia="Times New Roman" w:hAnsi="Arial"/>
          <w:sz w:val="20"/>
        </w:rPr>
        <w:t xml:space="preserve"> </w:t>
      </w:r>
      <w:r w:rsidRPr="003435BE">
        <w:rPr>
          <w:rFonts w:ascii="Arial" w:eastAsia="Times New Roman" w:hAnsi="Arial"/>
          <w:sz w:val="20"/>
          <w:rtl/>
        </w:rPr>
        <w:t>ו</w:t>
      </w:r>
      <w:r w:rsidRPr="003435BE">
        <w:rPr>
          <w:rFonts w:ascii="Arial" w:eastAsia="Times New Roman" w:hAnsi="Arial" w:hint="eastAsia"/>
          <w:sz w:val="20"/>
          <w:rtl/>
        </w:rPr>
        <w:t>לאחר</w:t>
      </w:r>
      <w:r w:rsidRPr="003435BE">
        <w:rPr>
          <w:rFonts w:ascii="Arial" w:eastAsia="Times New Roman" w:hAnsi="Arial"/>
          <w:sz w:val="20"/>
          <w:rtl/>
        </w:rPr>
        <w:t xml:space="preserve"> שהזהרתיו כי עליו לומר את האמת כולה ואת האמת בלבד, וכי יהיה צפוי לעונשים הקבועים בחוק אם לא יעשה כן, אישר נכונות ה</w:t>
      </w:r>
      <w:r w:rsidRPr="003435BE">
        <w:rPr>
          <w:rFonts w:ascii="Arial" w:eastAsia="Times New Roman" w:hAnsi="Arial" w:hint="eastAsia"/>
          <w:sz w:val="20"/>
          <w:rtl/>
        </w:rPr>
        <w:t>צהרתו</w:t>
      </w:r>
      <w:r w:rsidRPr="003435BE">
        <w:rPr>
          <w:rFonts w:ascii="Arial" w:eastAsia="Times New Roman" w:hAnsi="Arial"/>
          <w:sz w:val="20"/>
          <w:rtl/>
        </w:rPr>
        <w:t xml:space="preserve"> </w:t>
      </w:r>
      <w:r w:rsidRPr="003435BE">
        <w:rPr>
          <w:rFonts w:ascii="Arial" w:eastAsia="Times New Roman" w:hAnsi="Arial" w:hint="eastAsia"/>
          <w:sz w:val="20"/>
          <w:rtl/>
        </w:rPr>
        <w:t>דלעיל</w:t>
      </w:r>
      <w:r w:rsidRPr="003435BE">
        <w:rPr>
          <w:rFonts w:ascii="Arial" w:eastAsia="Times New Roman" w:hAnsi="Arial"/>
          <w:sz w:val="20"/>
          <w:rtl/>
        </w:rPr>
        <w:t xml:space="preserve"> </w:t>
      </w:r>
      <w:r w:rsidRPr="003435BE">
        <w:rPr>
          <w:rFonts w:ascii="Arial" w:eastAsia="Times New Roman" w:hAnsi="Arial" w:hint="eastAsia"/>
          <w:sz w:val="20"/>
          <w:rtl/>
        </w:rPr>
        <w:t>וחתם</w:t>
      </w:r>
      <w:r w:rsidRPr="003435BE">
        <w:rPr>
          <w:rFonts w:ascii="Arial" w:eastAsia="Times New Roman" w:hAnsi="Arial"/>
          <w:sz w:val="20"/>
          <w:rtl/>
        </w:rPr>
        <w:t xml:space="preserve"> </w:t>
      </w:r>
      <w:r w:rsidRPr="003435BE">
        <w:rPr>
          <w:rFonts w:ascii="Arial" w:eastAsia="Times New Roman" w:hAnsi="Arial" w:hint="eastAsia"/>
          <w:sz w:val="20"/>
          <w:rtl/>
        </w:rPr>
        <w:t>על</w:t>
      </w:r>
      <w:r w:rsidRPr="003435BE">
        <w:rPr>
          <w:rFonts w:ascii="Arial" w:eastAsia="Times New Roman" w:hAnsi="Arial"/>
          <w:sz w:val="20"/>
          <w:rtl/>
        </w:rPr>
        <w:t>יה.</w:t>
      </w:r>
    </w:p>
    <w:p w14:paraId="32A0F45B" w14:textId="77777777" w:rsidR="002C0A74" w:rsidRPr="003435BE" w:rsidRDefault="002C0A74" w:rsidP="00B43D0E">
      <w:pPr>
        <w:pStyle w:val="1d"/>
        <w:spacing w:line="360" w:lineRule="auto"/>
        <w:rPr>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C0A74" w:rsidRPr="003435BE" w14:paraId="056A01FF" w14:textId="77777777" w:rsidTr="00B96C7E">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63CB26E4" w14:textId="77777777" w:rsidR="002C0A74" w:rsidRPr="003435BE" w:rsidRDefault="002C0A74" w:rsidP="00B43D0E">
            <w:pPr>
              <w:spacing w:line="360" w:lineRule="auto"/>
              <w:jc w:val="center"/>
              <w:rPr>
                <w:rFonts w:ascii="Arial" w:eastAsia="Times New Roman" w:hAnsi="Arial"/>
                <w:b/>
                <w:bCs/>
                <w:sz w:val="20"/>
                <w:rtl/>
              </w:rPr>
            </w:pPr>
          </w:p>
          <w:p w14:paraId="039FDEE2" w14:textId="77777777" w:rsidR="002C0A74" w:rsidRPr="003435BE" w:rsidRDefault="002C0A74" w:rsidP="00B43D0E">
            <w:pPr>
              <w:spacing w:line="360" w:lineRule="auto"/>
              <w:jc w:val="center"/>
              <w:rPr>
                <w:rFonts w:ascii="Arial" w:eastAsia="Times New Roman" w:hAnsi="Arial"/>
                <w:b/>
                <w:bCs/>
                <w:sz w:val="20"/>
              </w:rPr>
            </w:pPr>
          </w:p>
        </w:tc>
        <w:tc>
          <w:tcPr>
            <w:tcW w:w="4056" w:type="dxa"/>
            <w:tcBorders>
              <w:top w:val="single" w:sz="4" w:space="0" w:color="auto"/>
              <w:left w:val="single" w:sz="4" w:space="0" w:color="auto"/>
              <w:bottom w:val="single" w:sz="4" w:space="0" w:color="auto"/>
              <w:right w:val="single" w:sz="4" w:space="0" w:color="auto"/>
            </w:tcBorders>
            <w:vAlign w:val="center"/>
          </w:tcPr>
          <w:p w14:paraId="273646B7" w14:textId="77777777" w:rsidR="002C0A74" w:rsidRPr="003435BE" w:rsidRDefault="002C0A74" w:rsidP="00B43D0E">
            <w:pPr>
              <w:spacing w:line="360" w:lineRule="auto"/>
              <w:jc w:val="center"/>
              <w:rPr>
                <w:rFonts w:ascii="Arial" w:eastAsia="Times New Roman" w:hAnsi="Arial"/>
                <w:b/>
                <w:bCs/>
                <w:sz w:val="20"/>
              </w:rPr>
            </w:pPr>
          </w:p>
        </w:tc>
        <w:tc>
          <w:tcPr>
            <w:tcW w:w="3618" w:type="dxa"/>
            <w:tcBorders>
              <w:top w:val="single" w:sz="4" w:space="0" w:color="auto"/>
              <w:left w:val="single" w:sz="4" w:space="0" w:color="auto"/>
              <w:bottom w:val="single" w:sz="4" w:space="0" w:color="auto"/>
              <w:right w:val="single" w:sz="4" w:space="0" w:color="auto"/>
            </w:tcBorders>
            <w:vAlign w:val="center"/>
          </w:tcPr>
          <w:p w14:paraId="6843A050" w14:textId="77777777" w:rsidR="002C0A74" w:rsidRPr="003435BE" w:rsidRDefault="002C0A74" w:rsidP="00B43D0E">
            <w:pPr>
              <w:spacing w:line="360" w:lineRule="auto"/>
              <w:jc w:val="center"/>
              <w:rPr>
                <w:rFonts w:ascii="Arial" w:eastAsia="Times New Roman" w:hAnsi="Arial"/>
                <w:b/>
                <w:bCs/>
                <w:sz w:val="20"/>
              </w:rPr>
            </w:pPr>
          </w:p>
        </w:tc>
      </w:tr>
      <w:tr w:rsidR="002C0A74" w:rsidRPr="003435BE" w14:paraId="7B8A54E5" w14:textId="77777777" w:rsidTr="00B96C7E">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4EDB3A73" w14:textId="77777777"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4B5E2B10" w14:textId="77777777"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76A6E41E" w14:textId="77777777"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חתימה וחותמת</w:t>
            </w:r>
          </w:p>
        </w:tc>
      </w:tr>
    </w:tbl>
    <w:p w14:paraId="04E7DB18" w14:textId="77777777" w:rsidR="002C0A74" w:rsidRPr="003435BE" w:rsidRDefault="002C0A74" w:rsidP="00B43D0E">
      <w:pPr>
        <w:spacing w:line="360" w:lineRule="auto"/>
        <w:rPr>
          <w:rtl/>
        </w:rPr>
      </w:pPr>
    </w:p>
    <w:p w14:paraId="4DCCCB9C" w14:textId="77777777" w:rsidR="002C0A74" w:rsidRPr="003435BE" w:rsidRDefault="002C0A74" w:rsidP="00B43D0E">
      <w:pPr>
        <w:spacing w:line="360" w:lineRule="auto"/>
        <w:rPr>
          <w:rtl/>
        </w:rPr>
      </w:pPr>
    </w:p>
    <w:p w14:paraId="44ABF9BC" w14:textId="77777777" w:rsidR="00F33B85" w:rsidRDefault="00F33B85" w:rsidP="00E53537">
      <w:pPr>
        <w:widowControl/>
        <w:bidi w:val="0"/>
        <w:adjustRightInd/>
        <w:spacing w:line="360" w:lineRule="auto"/>
        <w:jc w:val="left"/>
        <w:textAlignment w:val="auto"/>
        <w:rPr>
          <w:rFonts w:ascii="Calibri" w:eastAsia="Times New Roman" w:hAnsi="Calibri"/>
          <w:b/>
          <w:bCs/>
          <w:lang w:eastAsia="en-US"/>
        </w:rPr>
      </w:pPr>
      <w:r>
        <w:rPr>
          <w:rFonts w:ascii="Calibri" w:eastAsia="Times New Roman" w:hAnsi="Calibri"/>
          <w:b/>
          <w:bCs/>
          <w:rtl/>
          <w:lang w:eastAsia="en-US"/>
        </w:rPr>
        <w:br w:type="page"/>
      </w:r>
    </w:p>
    <w:p w14:paraId="149887E0" w14:textId="77777777" w:rsidR="00907CD0" w:rsidRDefault="00907CD0" w:rsidP="00907CD0">
      <w:pPr>
        <w:pStyle w:val="a7"/>
        <w:spacing w:line="360" w:lineRule="auto"/>
        <w:ind w:left="0"/>
        <w:outlineLvl w:val="0"/>
        <w:rPr>
          <w:rFonts w:ascii="Calibri" w:eastAsia="Times New Roman" w:hAnsi="Calibri"/>
          <w:b/>
          <w:bCs/>
          <w:rtl/>
          <w:lang w:eastAsia="en-US"/>
        </w:rPr>
      </w:pPr>
      <w:bookmarkStart w:id="449" w:name="_Toc42848569"/>
      <w:r w:rsidRPr="003435BE">
        <w:rPr>
          <w:rFonts w:ascii="Calibri" w:eastAsia="Times New Roman" w:hAnsi="Calibri"/>
          <w:b/>
          <w:bCs/>
          <w:rtl/>
          <w:lang w:eastAsia="en-US"/>
        </w:rPr>
        <w:t xml:space="preserve">נספח </w:t>
      </w:r>
      <w:r>
        <w:rPr>
          <w:rFonts w:ascii="Calibri" w:eastAsia="Times New Roman" w:hAnsi="Calibri" w:hint="cs"/>
          <w:b/>
          <w:bCs/>
          <w:rtl/>
          <w:lang w:eastAsia="en-US"/>
        </w:rPr>
        <w:t>א</w:t>
      </w:r>
      <w:r w:rsidR="005B197C">
        <w:rPr>
          <w:rFonts w:ascii="Calibri" w:eastAsia="Times New Roman" w:hAnsi="Calibri" w:hint="cs"/>
          <w:b/>
          <w:bCs/>
          <w:rtl/>
          <w:lang w:eastAsia="en-US"/>
        </w:rPr>
        <w:t>'5</w:t>
      </w:r>
      <w:r w:rsidRPr="003435BE">
        <w:rPr>
          <w:rFonts w:ascii="Calibri" w:eastAsia="Times New Roman" w:hAnsi="Calibri"/>
          <w:b/>
          <w:bCs/>
          <w:rtl/>
          <w:lang w:eastAsia="en-US"/>
        </w:rPr>
        <w:t xml:space="preserve"> </w:t>
      </w:r>
      <w:r>
        <w:rPr>
          <w:rFonts w:ascii="Calibri" w:eastAsia="Times New Roman" w:hAnsi="Calibri" w:hint="cs"/>
          <w:rtl/>
          <w:lang w:eastAsia="en-US"/>
        </w:rPr>
        <w:t>עמידה בהוראות סעיף 9 לחוק שוויון זכויות לאנשים עם מוגבלות</w:t>
      </w:r>
      <w:bookmarkEnd w:id="449"/>
    </w:p>
    <w:p w14:paraId="3AA16967" w14:textId="15AC5044" w:rsidR="00907CD0" w:rsidRPr="00502EAD" w:rsidRDefault="00907CD0" w:rsidP="00907CD0">
      <w:pPr>
        <w:pBdr>
          <w:top w:val="single" w:sz="4" w:space="1" w:color="auto"/>
          <w:left w:val="single" w:sz="4" w:space="31" w:color="auto"/>
          <w:bottom w:val="single" w:sz="4" w:space="1" w:color="auto"/>
          <w:right w:val="single" w:sz="4" w:space="31" w:color="auto"/>
        </w:pBdr>
        <w:spacing w:line="360" w:lineRule="auto"/>
        <w:ind w:left="-963" w:right="-900"/>
        <w:rPr>
          <w:b/>
          <w:bCs/>
          <w:rtl/>
        </w:rPr>
      </w:pPr>
      <w:r w:rsidRPr="00502EAD">
        <w:rPr>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0" w:history="1">
        <w:r w:rsidRPr="00502EAD">
          <w:rPr>
            <w:rStyle w:val="Hyperlink"/>
          </w:rPr>
          <w:t>mateh.shiluv@economy.gov.il</w:t>
        </w:r>
      </w:hyperlink>
      <w:r w:rsidRPr="00502EAD">
        <w:rPr>
          <w:rtl/>
        </w:rPr>
        <w:t>.</w:t>
      </w:r>
    </w:p>
    <w:p w14:paraId="5D5563C4" w14:textId="0E8FEF03" w:rsidR="00907CD0" w:rsidRPr="00502EAD" w:rsidRDefault="00907CD0" w:rsidP="00907CD0">
      <w:pPr>
        <w:pBdr>
          <w:top w:val="single" w:sz="4" w:space="1" w:color="auto"/>
          <w:left w:val="single" w:sz="4" w:space="31" w:color="auto"/>
          <w:bottom w:val="single" w:sz="4" w:space="1" w:color="auto"/>
          <w:right w:val="single" w:sz="4" w:space="31" w:color="auto"/>
        </w:pBdr>
        <w:spacing w:line="360" w:lineRule="auto"/>
        <w:ind w:left="-963" w:right="-900"/>
        <w:rPr>
          <w:rtl/>
        </w:rPr>
      </w:pPr>
      <w:r w:rsidRPr="00502EAD">
        <w:rPr>
          <w:b/>
          <w:bCs/>
          <w:rtl/>
        </w:rPr>
        <w:t xml:space="preserve">לשאלות ניתן לפנות למרכז התמיכה למעסיקים, כתובת דוא"ל: </w:t>
      </w:r>
      <w:hyperlink r:id="rId11" w:history="1">
        <w:r w:rsidRPr="00502EAD">
          <w:rPr>
            <w:rStyle w:val="Hyperlink"/>
          </w:rPr>
          <w:t>info@mtlm.org.il</w:t>
        </w:r>
      </w:hyperlink>
      <w:r w:rsidRPr="00502EAD">
        <w:rPr>
          <w:rtl/>
        </w:rPr>
        <w:t xml:space="preserve">, </w:t>
      </w:r>
      <w:r w:rsidRPr="00502EAD">
        <w:rPr>
          <w:b/>
          <w:bCs/>
          <w:rtl/>
        </w:rPr>
        <w:t>טלפון:</w:t>
      </w:r>
      <w:r w:rsidRPr="00502EAD">
        <w:rPr>
          <w:rtl/>
        </w:rPr>
        <w:t xml:space="preserve"> </w:t>
      </w:r>
      <w:r w:rsidRPr="00502EAD">
        <w:rPr>
          <w:b/>
          <w:bCs/>
        </w:rPr>
        <w:t>1700507676</w:t>
      </w:r>
      <w:r w:rsidRPr="00502EAD">
        <w:rPr>
          <w:rtl/>
        </w:rPr>
        <w:t>.</w:t>
      </w:r>
    </w:p>
    <w:p w14:paraId="2FE13DC1" w14:textId="77777777" w:rsidR="00907CD0" w:rsidRPr="00502EAD" w:rsidRDefault="00907CD0" w:rsidP="00907CD0">
      <w:pPr>
        <w:spacing w:line="360" w:lineRule="auto"/>
        <w:ind w:left="-783" w:right="-270" w:firstLine="90"/>
        <w:rPr>
          <w:rtl/>
        </w:rPr>
      </w:pPr>
      <w:r w:rsidRPr="00502EAD">
        <w:rPr>
          <w:rtl/>
        </w:rPr>
        <w:t>אני הח"מ _______________ ת.ז. _______________ לאחר שהוזהרתי כי עלי לומר את האמת וכי אהיה צפוי לעונשים הקבועים בחוק אם לא אעשה כן, מצהיר/ה בזה כדלקמן:</w:t>
      </w:r>
    </w:p>
    <w:p w14:paraId="6F0AF000" w14:textId="77777777" w:rsidR="00907CD0" w:rsidRPr="00502EAD" w:rsidRDefault="00907CD0" w:rsidP="00907CD0">
      <w:pPr>
        <w:spacing w:line="360" w:lineRule="auto"/>
        <w:ind w:left="-783" w:right="-270" w:firstLine="90"/>
        <w:rPr>
          <w:rtl/>
        </w:rPr>
      </w:pPr>
      <w:r w:rsidRPr="00502EAD">
        <w:rPr>
          <w:rtl/>
        </w:rPr>
        <w:t>הנני נותן תצהיר זה בשם ___________________ שהוא המציע (להלן:  "</w:t>
      </w:r>
      <w:r w:rsidRPr="00502EAD">
        <w:rPr>
          <w:b/>
          <w:bCs/>
          <w:rtl/>
        </w:rPr>
        <w:t>המציע</w:t>
      </w:r>
      <w:r w:rsidRPr="00502EAD">
        <w:rPr>
          <w:rtl/>
        </w:rPr>
        <w:t xml:space="preserve">") המבקש להתקשר עם עורך התקשרות מספר ___________________ לאספקת ______________ עבור ______________. אני מצהיר/ה כי הנני מוסמך/ת לתת תצהיר זה בשם המציע. </w:t>
      </w:r>
    </w:p>
    <w:p w14:paraId="11A61681" w14:textId="77777777" w:rsidR="00907CD0" w:rsidRPr="00502EAD" w:rsidRDefault="00907CD0" w:rsidP="00907CD0">
      <w:pPr>
        <w:spacing w:line="360" w:lineRule="auto"/>
        <w:ind w:left="-783" w:right="-270" w:firstLine="90"/>
        <w:rPr>
          <w:u w:val="single"/>
          <w:rtl/>
        </w:rPr>
      </w:pPr>
      <w:r w:rsidRPr="00502EAD">
        <w:rPr>
          <w:u w:val="single"/>
          <w:rtl/>
        </w:rPr>
        <w:t xml:space="preserve">(סמן </w:t>
      </w:r>
      <w:r w:rsidRPr="00502EAD">
        <w:rPr>
          <w:u w:val="single"/>
        </w:rPr>
        <w:t>X</w:t>
      </w:r>
      <w:r w:rsidRPr="00502EAD">
        <w:rPr>
          <w:u w:val="single"/>
          <w:rtl/>
        </w:rPr>
        <w:t xml:space="preserve"> במשבצת המתאימה):</w:t>
      </w:r>
    </w:p>
    <w:p w14:paraId="2BBA18EC" w14:textId="77777777" w:rsidR="00907CD0" w:rsidRPr="00502EAD" w:rsidRDefault="00907CD0" w:rsidP="000539D9">
      <w:pPr>
        <w:widowControl/>
        <w:numPr>
          <w:ilvl w:val="0"/>
          <w:numId w:val="22"/>
        </w:numPr>
        <w:adjustRightInd/>
        <w:spacing w:line="360" w:lineRule="auto"/>
        <w:ind w:left="-333" w:right="-270"/>
        <w:textAlignment w:val="auto"/>
      </w:pPr>
      <w:r w:rsidRPr="00502EAD">
        <w:rPr>
          <w:rtl/>
        </w:rPr>
        <w:t>הוראות סעיף 9 לחוק שוויון זכויות לאנשים עם מוגבלות, התשנ"ח 1998 לא חלות על המציע.</w:t>
      </w:r>
    </w:p>
    <w:p w14:paraId="1D5AE935" w14:textId="77777777" w:rsidR="00907CD0" w:rsidRPr="00502EAD" w:rsidRDefault="00907CD0" w:rsidP="000539D9">
      <w:pPr>
        <w:widowControl/>
        <w:numPr>
          <w:ilvl w:val="0"/>
          <w:numId w:val="22"/>
        </w:numPr>
        <w:adjustRightInd/>
        <w:spacing w:line="360" w:lineRule="auto"/>
        <w:ind w:left="-333" w:right="-270"/>
        <w:textAlignment w:val="auto"/>
      </w:pPr>
      <w:r w:rsidRPr="00502EAD">
        <w:rPr>
          <w:rtl/>
        </w:rPr>
        <w:t xml:space="preserve">הוראות סעיף 9 לחוק שוויון זכויות לאנשים עם מוגבלות, התשנ"ח 1998 חלות על המציע והוא מקיים אותן.  </w:t>
      </w:r>
    </w:p>
    <w:p w14:paraId="43B15711" w14:textId="77777777" w:rsidR="00907CD0" w:rsidRPr="00502EAD" w:rsidRDefault="00907CD0" w:rsidP="00907CD0">
      <w:pPr>
        <w:spacing w:line="360" w:lineRule="auto"/>
        <w:ind w:left="-783" w:right="-270" w:firstLine="90"/>
        <w:rPr>
          <w:rtl/>
        </w:rPr>
      </w:pPr>
      <w:r w:rsidRPr="00502EAD">
        <w:rPr>
          <w:u w:val="single"/>
          <w:rtl/>
        </w:rPr>
        <w:t xml:space="preserve">(במקרה שהוראות סעיף 9 לחוק שוויון זכויות לאנשים עם מוגבלות, התשנ"ח 1998 </w:t>
      </w:r>
      <w:r w:rsidRPr="00502EAD">
        <w:rPr>
          <w:b/>
          <w:bCs/>
          <w:u w:val="single"/>
          <w:rtl/>
        </w:rPr>
        <w:t>חלות על המציע</w:t>
      </w:r>
      <w:r w:rsidRPr="00502EAD">
        <w:rPr>
          <w:u w:val="single"/>
          <w:rtl/>
        </w:rPr>
        <w:t xml:space="preserve"> נדרש לסמן </w:t>
      </w:r>
      <w:r w:rsidRPr="00502EAD">
        <w:rPr>
          <w:u w:val="single"/>
        </w:rPr>
        <w:t>x</w:t>
      </w:r>
      <w:r w:rsidRPr="00502EAD">
        <w:rPr>
          <w:u w:val="single"/>
          <w:rtl/>
        </w:rPr>
        <w:t xml:space="preserve"> במשבצת המתאימה)</w:t>
      </w:r>
      <w:r w:rsidRPr="00502EAD">
        <w:rPr>
          <w:rtl/>
        </w:rPr>
        <w:t>:</w:t>
      </w:r>
    </w:p>
    <w:p w14:paraId="05660597" w14:textId="77777777" w:rsidR="00907CD0" w:rsidRPr="00502EAD" w:rsidRDefault="00907CD0" w:rsidP="000539D9">
      <w:pPr>
        <w:widowControl/>
        <w:numPr>
          <w:ilvl w:val="0"/>
          <w:numId w:val="22"/>
        </w:numPr>
        <w:adjustRightInd/>
        <w:spacing w:line="360" w:lineRule="auto"/>
        <w:ind w:left="-333" w:right="-270"/>
        <w:textAlignment w:val="auto"/>
      </w:pPr>
      <w:r w:rsidRPr="00502EAD">
        <w:rPr>
          <w:rtl/>
        </w:rPr>
        <w:t>המציע מעסיק פחות מ-100 עובדים.</w:t>
      </w:r>
    </w:p>
    <w:p w14:paraId="35F1203D" w14:textId="77777777" w:rsidR="00907CD0" w:rsidRPr="00502EAD" w:rsidRDefault="00907CD0" w:rsidP="000539D9">
      <w:pPr>
        <w:widowControl/>
        <w:numPr>
          <w:ilvl w:val="0"/>
          <w:numId w:val="22"/>
        </w:numPr>
        <w:adjustRightInd/>
        <w:spacing w:line="360" w:lineRule="auto"/>
        <w:ind w:left="-333" w:right="-270"/>
        <w:textAlignment w:val="auto"/>
      </w:pPr>
      <w:r w:rsidRPr="00502EAD">
        <w:rPr>
          <w:rtl/>
        </w:rPr>
        <w:t>המציע מעסיק 100 עובדים או יותר.</w:t>
      </w:r>
    </w:p>
    <w:p w14:paraId="7E6E8857" w14:textId="77777777" w:rsidR="00907CD0" w:rsidRPr="00502EAD" w:rsidRDefault="00907CD0" w:rsidP="00907CD0">
      <w:pPr>
        <w:spacing w:line="360" w:lineRule="auto"/>
        <w:ind w:left="-783" w:right="-270" w:firstLine="90"/>
        <w:rPr>
          <w:rtl/>
        </w:rPr>
      </w:pPr>
      <w:r w:rsidRPr="00502EAD">
        <w:rPr>
          <w:u w:val="single"/>
          <w:rtl/>
        </w:rPr>
        <w:t xml:space="preserve">(במקרה שהמציע מעסיק 100 עובדים או יותר נדרש לסמן </w:t>
      </w:r>
      <w:r w:rsidRPr="00502EAD">
        <w:rPr>
          <w:u w:val="single"/>
        </w:rPr>
        <w:t xml:space="preserve">X </w:t>
      </w:r>
      <w:r w:rsidRPr="00502EAD">
        <w:rPr>
          <w:u w:val="single"/>
          <w:rtl/>
        </w:rPr>
        <w:t xml:space="preserve"> במשבצת המתאימה)</w:t>
      </w:r>
      <w:r w:rsidRPr="00502EAD">
        <w:rPr>
          <w:rtl/>
        </w:rPr>
        <w:t>:</w:t>
      </w:r>
    </w:p>
    <w:p w14:paraId="71717D0B" w14:textId="77777777" w:rsidR="00907CD0" w:rsidRPr="00502EAD" w:rsidRDefault="00907CD0" w:rsidP="000539D9">
      <w:pPr>
        <w:widowControl/>
        <w:numPr>
          <w:ilvl w:val="0"/>
          <w:numId w:val="22"/>
        </w:numPr>
        <w:adjustRightInd/>
        <w:spacing w:line="360" w:lineRule="auto"/>
        <w:ind w:left="-333" w:right="-270"/>
        <w:textAlignment w:val="auto"/>
      </w:pPr>
      <w:r w:rsidRPr="00502EAD">
        <w:rPr>
          <w:rtl/>
        </w:rPr>
        <w:t xml:space="preserve"> המציע מתחייב כי ככל שיזכה במכרז יפנה למנהל הכללי של משרד העבודה והרווחה והשירותים החברתיים לשם</w:t>
      </w:r>
      <w:r w:rsidRPr="00502EAD">
        <w:t xml:space="preserve"> </w:t>
      </w:r>
      <w:r w:rsidRPr="00502EAD">
        <w:rPr>
          <w:rtl/>
        </w:rPr>
        <w:t>בחינת</w:t>
      </w:r>
      <w:r w:rsidRPr="00502EAD">
        <w:t xml:space="preserve"> </w:t>
      </w:r>
      <w:r w:rsidRPr="00502EAD">
        <w:rPr>
          <w:rtl/>
        </w:rPr>
        <w:t>יישום</w:t>
      </w:r>
      <w:r w:rsidRPr="00502EAD">
        <w:t xml:space="preserve"> </w:t>
      </w:r>
      <w:r w:rsidRPr="00502EAD">
        <w:rPr>
          <w:rtl/>
        </w:rPr>
        <w:t>חובותיו</w:t>
      </w:r>
      <w:r w:rsidRPr="00502EAD">
        <w:t xml:space="preserve"> </w:t>
      </w:r>
      <w:r w:rsidRPr="00502EAD">
        <w:rPr>
          <w:rtl/>
        </w:rPr>
        <w:t>לפי</w:t>
      </w:r>
      <w:r w:rsidRPr="00502EAD">
        <w:t xml:space="preserve"> </w:t>
      </w:r>
      <w:r w:rsidRPr="00502EAD">
        <w:rPr>
          <w:rtl/>
        </w:rPr>
        <w:t>סעיף</w:t>
      </w:r>
      <w:r w:rsidRPr="00502EAD">
        <w:t xml:space="preserve"> 9 </w:t>
      </w:r>
      <w:r w:rsidRPr="00502EAD">
        <w:rPr>
          <w:rtl/>
        </w:rPr>
        <w:t>לחוק שוויון</w:t>
      </w:r>
      <w:r w:rsidRPr="00502EAD">
        <w:t xml:space="preserve"> </w:t>
      </w:r>
      <w:r w:rsidRPr="00502EAD">
        <w:rPr>
          <w:rtl/>
        </w:rPr>
        <w:t>זכויות לאנשים עם מוגבלות, התשנ"ח 1998</w:t>
      </w:r>
      <w:r w:rsidRPr="00502EAD">
        <w:t xml:space="preserve">, </w:t>
      </w:r>
      <w:r w:rsidRPr="00502EAD">
        <w:rPr>
          <w:rtl/>
        </w:rPr>
        <w:t xml:space="preserve"> ובמקרה</w:t>
      </w:r>
      <w:r w:rsidRPr="00502EAD">
        <w:t xml:space="preserve"> </w:t>
      </w:r>
      <w:r w:rsidRPr="00502EAD">
        <w:rPr>
          <w:rtl/>
        </w:rPr>
        <w:t>הצורך</w:t>
      </w:r>
      <w:r w:rsidRPr="00502EAD">
        <w:t>–</w:t>
      </w:r>
      <w:r w:rsidRPr="00502EAD">
        <w:rPr>
          <w:rtl/>
        </w:rPr>
        <w:t xml:space="preserve"> לשם</w:t>
      </w:r>
      <w:r w:rsidRPr="00502EAD">
        <w:t xml:space="preserve"> </w:t>
      </w:r>
      <w:r w:rsidRPr="00502EAD">
        <w:rPr>
          <w:rtl/>
        </w:rPr>
        <w:t>קבלת הנחיות</w:t>
      </w:r>
      <w:r w:rsidRPr="00502EAD">
        <w:t xml:space="preserve"> </w:t>
      </w:r>
      <w:r w:rsidRPr="00502EAD">
        <w:rPr>
          <w:rtl/>
        </w:rPr>
        <w:t>בקשר</w:t>
      </w:r>
      <w:r w:rsidRPr="00502EAD">
        <w:t xml:space="preserve"> </w:t>
      </w:r>
      <w:r w:rsidRPr="00502EAD">
        <w:rPr>
          <w:rtl/>
        </w:rPr>
        <w:t>ליישומן</w:t>
      </w:r>
      <w:r w:rsidRPr="00502EAD">
        <w:t>.</w:t>
      </w:r>
    </w:p>
    <w:p w14:paraId="29D7108C" w14:textId="77777777" w:rsidR="00907CD0" w:rsidRPr="00502EAD" w:rsidRDefault="00907CD0" w:rsidP="000539D9">
      <w:pPr>
        <w:widowControl/>
        <w:numPr>
          <w:ilvl w:val="0"/>
          <w:numId w:val="22"/>
        </w:numPr>
        <w:adjustRightInd/>
        <w:spacing w:line="360" w:lineRule="auto"/>
        <w:ind w:left="-333" w:right="-270"/>
        <w:textAlignment w:val="auto"/>
        <w:rPr>
          <w:rtl/>
        </w:rPr>
      </w:pPr>
      <w:r w:rsidRPr="00502EAD">
        <w:rPr>
          <w:rtl/>
        </w:rPr>
        <w:t>המציע התחייב בעבר לפנות למנהל הכללי של משרד העבודה והרווחה והשירותים החברתיים לשם בחינת</w:t>
      </w:r>
      <w:r w:rsidRPr="00502EAD">
        <w:t xml:space="preserve"> </w:t>
      </w:r>
      <w:r w:rsidRPr="00502EAD">
        <w:rPr>
          <w:rtl/>
        </w:rPr>
        <w:t xml:space="preserve"> יישום</w:t>
      </w:r>
      <w:r w:rsidRPr="00502EAD">
        <w:t xml:space="preserve"> </w:t>
      </w:r>
      <w:r w:rsidRPr="00502EAD">
        <w:rPr>
          <w:rtl/>
        </w:rPr>
        <w:t>חובותיו</w:t>
      </w:r>
      <w:r w:rsidRPr="00502EAD">
        <w:t xml:space="preserve"> </w:t>
      </w:r>
      <w:r w:rsidRPr="00502EAD">
        <w:rPr>
          <w:rtl/>
        </w:rPr>
        <w:t>לפי</w:t>
      </w:r>
      <w:r w:rsidRPr="00502EAD">
        <w:t xml:space="preserve"> </w:t>
      </w:r>
      <w:r w:rsidRPr="00502EAD">
        <w:rPr>
          <w:rtl/>
        </w:rPr>
        <w:t>סעיף</w:t>
      </w:r>
      <w:r w:rsidRPr="00502EAD">
        <w:t xml:space="preserve"> 9 </w:t>
      </w:r>
      <w:r w:rsidRPr="00502EAD">
        <w:rPr>
          <w:rtl/>
        </w:rPr>
        <w:t>לחוק שוויון</w:t>
      </w:r>
      <w:r w:rsidRPr="00502EAD">
        <w:t xml:space="preserve"> </w:t>
      </w:r>
      <w:r w:rsidRPr="00502EAD">
        <w:rPr>
          <w:rtl/>
        </w:rPr>
        <w:t>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3AA2A6F2" w14:textId="77777777" w:rsidR="00907CD0" w:rsidRDefault="00907CD0" w:rsidP="00907CD0">
      <w:pPr>
        <w:spacing w:line="360" w:lineRule="auto"/>
        <w:ind w:left="-333" w:right="-270"/>
        <w:rPr>
          <w:rtl/>
        </w:rPr>
      </w:pPr>
      <w:r w:rsidRPr="00502EAD">
        <w:rPr>
          <w:rtl/>
        </w:rPr>
        <w:t>המציע מתחייב להעביר העתק מהתצהיר שמסר לפי פסקה זו למנהל הכללי של משרד העבודה, הרווחה והשירותים החברתיים, בתוך 30 ימים ממועד ההתקשרות.</w:t>
      </w:r>
    </w:p>
    <w:p w14:paraId="0CEB74D3" w14:textId="77777777" w:rsidR="00907CD0" w:rsidRPr="00502EAD" w:rsidRDefault="00907CD0" w:rsidP="00907CD0">
      <w:pPr>
        <w:spacing w:line="360" w:lineRule="auto"/>
        <w:rPr>
          <w:rtl/>
        </w:rPr>
      </w:pPr>
      <w:bookmarkStart w:id="450" w:name="_Hlk526080873"/>
      <w:r w:rsidRPr="00502EAD">
        <w:rPr>
          <w:rtl/>
        </w:rPr>
        <w:t>____________________</w:t>
      </w:r>
      <w:r w:rsidRPr="00502EAD">
        <w:rPr>
          <w:rtl/>
        </w:rPr>
        <w:tab/>
        <w:t>____________________</w:t>
      </w:r>
      <w:r w:rsidRPr="00502EAD">
        <w:rPr>
          <w:rtl/>
        </w:rPr>
        <w:tab/>
        <w:t>____________________</w:t>
      </w:r>
    </w:p>
    <w:p w14:paraId="3FED6D23" w14:textId="77777777" w:rsidR="00907CD0" w:rsidRPr="00502EAD" w:rsidRDefault="00907CD0" w:rsidP="00907CD0">
      <w:pPr>
        <w:spacing w:line="360" w:lineRule="auto"/>
        <w:rPr>
          <w:rtl/>
        </w:rPr>
      </w:pPr>
      <w:r w:rsidRPr="00502EAD">
        <w:rPr>
          <w:rtl/>
        </w:rPr>
        <w:t xml:space="preserve">                  שם</w:t>
      </w:r>
      <w:r w:rsidRPr="00502EAD">
        <w:rPr>
          <w:rtl/>
        </w:rPr>
        <w:tab/>
        <w:t xml:space="preserve">                                תאריך</w:t>
      </w:r>
      <w:r w:rsidRPr="00502EAD">
        <w:rPr>
          <w:rtl/>
        </w:rPr>
        <w:tab/>
      </w:r>
      <w:r w:rsidRPr="00502EAD">
        <w:rPr>
          <w:rtl/>
        </w:rPr>
        <w:tab/>
        <w:t xml:space="preserve">                חתימה</w:t>
      </w:r>
    </w:p>
    <w:bookmarkEnd w:id="450"/>
    <w:p w14:paraId="1280B12F" w14:textId="77777777" w:rsidR="00907CD0" w:rsidRDefault="00907CD0" w:rsidP="00907CD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783" w:right="-270" w:firstLine="90"/>
        <w:jc w:val="center"/>
        <w:rPr>
          <w:b/>
          <w:bCs/>
          <w:u w:val="single"/>
          <w:rtl/>
        </w:rPr>
      </w:pPr>
    </w:p>
    <w:p w14:paraId="6E1A06E7" w14:textId="77777777" w:rsidR="00907CD0" w:rsidRDefault="00907CD0" w:rsidP="00907CD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783" w:right="-270" w:firstLine="90"/>
        <w:jc w:val="center"/>
        <w:rPr>
          <w:b/>
          <w:bCs/>
          <w:u w:val="single"/>
          <w:rtl/>
        </w:rPr>
      </w:pPr>
    </w:p>
    <w:p w14:paraId="7787B9E9" w14:textId="77777777" w:rsidR="00907CD0" w:rsidRPr="00502EAD" w:rsidRDefault="00907CD0" w:rsidP="00907CD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783" w:right="-270" w:firstLine="90"/>
        <w:jc w:val="center"/>
        <w:rPr>
          <w:b/>
          <w:bCs/>
          <w:u w:val="single"/>
          <w:rtl/>
        </w:rPr>
      </w:pPr>
      <w:r w:rsidRPr="00502EAD">
        <w:rPr>
          <w:b/>
          <w:bCs/>
          <w:u w:val="single"/>
          <w:rtl/>
        </w:rPr>
        <w:t>אישור עורך הדין</w:t>
      </w:r>
    </w:p>
    <w:p w14:paraId="2CF4125C" w14:textId="77777777" w:rsidR="00907CD0" w:rsidRPr="00502EAD" w:rsidRDefault="00907CD0" w:rsidP="00907CD0">
      <w:pPr>
        <w:spacing w:line="360" w:lineRule="auto"/>
        <w:ind w:left="-783" w:right="-270" w:firstLine="90"/>
        <w:rPr>
          <w:rtl/>
        </w:rPr>
      </w:pPr>
      <w:r w:rsidRPr="00502EAD">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A7130DC" w14:textId="77777777" w:rsidR="00907CD0" w:rsidRPr="00502EAD" w:rsidRDefault="00907CD0" w:rsidP="00907CD0">
      <w:pPr>
        <w:spacing w:line="360" w:lineRule="auto"/>
        <w:ind w:left="-783" w:right="-270" w:firstLine="90"/>
        <w:rPr>
          <w:rtl/>
        </w:rPr>
      </w:pPr>
      <w:r w:rsidRPr="00502EAD">
        <w:rPr>
          <w:rtl/>
        </w:rPr>
        <w:t>___________________   ____________________</w:t>
      </w:r>
      <w:r w:rsidRPr="00502EAD">
        <w:rPr>
          <w:rtl/>
        </w:rPr>
        <w:tab/>
        <w:t xml:space="preserve">        ____________________</w:t>
      </w:r>
    </w:p>
    <w:p w14:paraId="536C2ECE" w14:textId="77777777" w:rsidR="00907CD0" w:rsidRPr="00502EAD" w:rsidRDefault="00907CD0" w:rsidP="00907CD0">
      <w:pPr>
        <w:spacing w:line="360" w:lineRule="auto"/>
        <w:ind w:left="-783" w:right="-270" w:firstLine="90"/>
        <w:rPr>
          <w:rtl/>
        </w:rPr>
      </w:pPr>
      <w:r w:rsidRPr="00502EAD">
        <w:rPr>
          <w:rtl/>
        </w:rPr>
        <w:t>תאריך</w:t>
      </w:r>
      <w:r w:rsidRPr="00502EAD">
        <w:rPr>
          <w:rtl/>
        </w:rPr>
        <w:tab/>
      </w:r>
      <w:r w:rsidRPr="00502EAD">
        <w:rPr>
          <w:rtl/>
        </w:rPr>
        <w:tab/>
        <w:t xml:space="preserve">          </w:t>
      </w:r>
      <w:r>
        <w:rPr>
          <w:rFonts w:hint="cs"/>
          <w:rtl/>
        </w:rPr>
        <w:t xml:space="preserve">             </w:t>
      </w:r>
      <w:r w:rsidRPr="00502EAD">
        <w:rPr>
          <w:rtl/>
        </w:rPr>
        <w:t xml:space="preserve">  חותמת ומספר רישיון    </w:t>
      </w:r>
      <w:r w:rsidRPr="00502EAD">
        <w:rPr>
          <w:rtl/>
        </w:rPr>
        <w:tab/>
      </w:r>
      <w:r w:rsidRPr="00502EAD">
        <w:rPr>
          <w:rtl/>
        </w:rPr>
        <w:tab/>
        <w:t>חתימה</w:t>
      </w:r>
    </w:p>
    <w:p w14:paraId="784C683A" w14:textId="77777777" w:rsidR="00907CD0" w:rsidRDefault="00907CD0" w:rsidP="00B43D0E">
      <w:pPr>
        <w:pStyle w:val="a7"/>
        <w:spacing w:line="360" w:lineRule="auto"/>
        <w:ind w:left="0"/>
        <w:outlineLvl w:val="0"/>
        <w:rPr>
          <w:rFonts w:ascii="Calibri" w:eastAsia="Times New Roman" w:hAnsi="Calibri"/>
          <w:b/>
          <w:bCs/>
          <w:rtl/>
          <w:lang w:eastAsia="en-US"/>
        </w:rPr>
      </w:pPr>
    </w:p>
    <w:p w14:paraId="26477FA5" w14:textId="77777777" w:rsidR="00696AA3" w:rsidRDefault="00AE394F" w:rsidP="00B43D0E">
      <w:pPr>
        <w:pStyle w:val="a7"/>
        <w:spacing w:line="360" w:lineRule="auto"/>
        <w:ind w:left="0"/>
        <w:outlineLvl w:val="0"/>
        <w:rPr>
          <w:rFonts w:ascii="Calibri" w:eastAsia="Times New Roman" w:hAnsi="Calibri"/>
          <w:b/>
          <w:bCs/>
          <w:rtl/>
          <w:lang w:eastAsia="en-US"/>
        </w:rPr>
      </w:pPr>
      <w:bookmarkStart w:id="451" w:name="_Toc42848570"/>
      <w:r w:rsidRPr="003435BE">
        <w:rPr>
          <w:rFonts w:ascii="Calibri" w:eastAsia="Times New Roman" w:hAnsi="Calibri"/>
          <w:b/>
          <w:bCs/>
          <w:rtl/>
          <w:lang w:eastAsia="en-US"/>
        </w:rPr>
        <w:t xml:space="preserve">נספח ב' </w:t>
      </w:r>
      <w:r w:rsidRPr="003435BE">
        <w:rPr>
          <w:rFonts w:ascii="Calibri" w:eastAsia="Times New Roman" w:hAnsi="Calibri"/>
          <w:rtl/>
          <w:lang w:eastAsia="en-US"/>
        </w:rPr>
        <w:t>הצעת מחיר</w:t>
      </w:r>
      <w:bookmarkEnd w:id="442"/>
      <w:bookmarkEnd w:id="443"/>
      <w:bookmarkEnd w:id="451"/>
    </w:p>
    <w:p w14:paraId="1FF8991C" w14:textId="77777777" w:rsidR="00FE6178" w:rsidRPr="003435BE" w:rsidRDefault="00FE6178" w:rsidP="00B43D0E">
      <w:pPr>
        <w:pStyle w:val="1d"/>
        <w:spacing w:line="360" w:lineRule="auto"/>
        <w:rPr>
          <w:rtl/>
        </w:rPr>
      </w:pPr>
    </w:p>
    <w:p w14:paraId="1F169B8B" w14:textId="1583AF30" w:rsidR="00696AA3" w:rsidRDefault="0042119D" w:rsidP="00133778">
      <w:pPr>
        <w:pStyle w:val="af8"/>
        <w:spacing w:line="360" w:lineRule="auto"/>
        <w:jc w:val="center"/>
        <w:rPr>
          <w:rFonts w:cs="David"/>
          <w:b/>
          <w:bCs/>
          <w:sz w:val="24"/>
          <w:szCs w:val="24"/>
          <w:u w:val="single"/>
          <w:rtl/>
        </w:rPr>
      </w:pPr>
      <w:r w:rsidRPr="003435BE">
        <w:rPr>
          <w:rFonts w:cs="David"/>
          <w:b/>
          <w:bCs/>
          <w:sz w:val="24"/>
          <w:szCs w:val="24"/>
          <w:u w:val="single"/>
          <w:rtl/>
        </w:rPr>
        <w:t xml:space="preserve">הצעת מחיר למכרז </w:t>
      </w:r>
      <w:bookmarkStart w:id="452" w:name="_Toc179603301"/>
      <w:bookmarkStart w:id="453" w:name="_Ref174173569"/>
      <w:r w:rsidRPr="003435BE">
        <w:rPr>
          <w:rFonts w:cs="David"/>
          <w:b/>
          <w:bCs/>
          <w:sz w:val="24"/>
          <w:szCs w:val="24"/>
          <w:u w:val="single"/>
          <w:rtl/>
        </w:rPr>
        <w:t>מס'</w:t>
      </w:r>
      <w:r w:rsidR="00257874">
        <w:rPr>
          <w:rFonts w:cs="David" w:hint="cs"/>
          <w:b/>
          <w:bCs/>
          <w:sz w:val="24"/>
          <w:szCs w:val="24"/>
          <w:u w:val="single"/>
          <w:rtl/>
        </w:rPr>
        <w:t xml:space="preserve"> </w:t>
      </w:r>
      <w:r w:rsidR="00FA426F">
        <w:rPr>
          <w:rFonts w:cs="David" w:hint="cs"/>
          <w:b/>
          <w:bCs/>
          <w:sz w:val="24"/>
          <w:szCs w:val="24"/>
          <w:u w:val="single"/>
          <w:rtl/>
        </w:rPr>
        <w:t>3/2020</w:t>
      </w:r>
      <w:r w:rsidR="001C68DC" w:rsidRPr="003435BE">
        <w:rPr>
          <w:rFonts w:cs="David"/>
          <w:b/>
          <w:bCs/>
          <w:sz w:val="24"/>
          <w:szCs w:val="24"/>
          <w:u w:val="single"/>
          <w:rtl/>
        </w:rPr>
        <w:t xml:space="preserve"> </w:t>
      </w:r>
      <w:r w:rsidR="00EA6608">
        <w:rPr>
          <w:rFonts w:cs="David" w:hint="cs"/>
          <w:b/>
          <w:bCs/>
          <w:sz w:val="24"/>
          <w:szCs w:val="24"/>
          <w:u w:val="single"/>
          <w:rtl/>
        </w:rPr>
        <w:t>למתן שירותי פינוי באמבולנס עבור המרכז הרפואי ע</w:t>
      </w:r>
      <w:r w:rsidR="00EA6608">
        <w:rPr>
          <w:rFonts w:cs="David"/>
          <w:b/>
          <w:bCs/>
          <w:sz w:val="24"/>
          <w:szCs w:val="24"/>
          <w:u w:val="single"/>
          <w:rtl/>
        </w:rPr>
        <w:t>”</w:t>
      </w:r>
      <w:r w:rsidR="00EA6608">
        <w:rPr>
          <w:rFonts w:cs="David" w:hint="cs"/>
          <w:b/>
          <w:bCs/>
          <w:sz w:val="24"/>
          <w:szCs w:val="24"/>
          <w:u w:val="single"/>
          <w:rtl/>
        </w:rPr>
        <w:t>ש יהודה אברבנאל</w:t>
      </w:r>
    </w:p>
    <w:p w14:paraId="4159EB34" w14:textId="77777777" w:rsidR="002D305E" w:rsidRPr="003435BE" w:rsidRDefault="002D305E" w:rsidP="001E0A15">
      <w:pPr>
        <w:pStyle w:val="af8"/>
        <w:spacing w:line="360" w:lineRule="auto"/>
        <w:jc w:val="center"/>
        <w:rPr>
          <w:rFonts w:cs="David"/>
          <w:b/>
          <w:bCs/>
          <w:sz w:val="24"/>
          <w:szCs w:val="24"/>
          <w:u w:val="single"/>
          <w:rtl/>
        </w:rPr>
      </w:pPr>
      <w:r>
        <w:rPr>
          <w:rFonts w:cs="David" w:hint="cs"/>
          <w:b/>
          <w:bCs/>
          <w:sz w:val="24"/>
          <w:szCs w:val="24"/>
          <w:u w:val="single"/>
          <w:rtl/>
        </w:rPr>
        <w:t>(תוכנס למעטפה נפרדת וחתומה)</w:t>
      </w:r>
    </w:p>
    <w:bookmarkEnd w:id="452"/>
    <w:bookmarkEnd w:id="453"/>
    <w:p w14:paraId="081ED9DC" w14:textId="77777777" w:rsidR="00B863E3" w:rsidRDefault="00B863E3" w:rsidP="00B863E3">
      <w:pPr>
        <w:keepNext/>
        <w:keepLines/>
        <w:numPr>
          <w:ilvl w:val="0"/>
          <w:numId w:val="6"/>
        </w:numPr>
        <w:tabs>
          <w:tab w:val="clear" w:pos="470"/>
          <w:tab w:val="left" w:pos="869"/>
        </w:tabs>
        <w:adjustRightInd/>
        <w:spacing w:line="360" w:lineRule="exact"/>
        <w:ind w:left="869" w:hanging="270"/>
        <w:textAlignment w:val="auto"/>
      </w:pPr>
      <w:r>
        <w:rPr>
          <w:rtl/>
        </w:rPr>
        <w:t xml:space="preserve">לאחר מילוי ההצעה יש לחתום במקומות המיועדים </w:t>
      </w:r>
      <w:r>
        <w:rPr>
          <w:b/>
          <w:bCs/>
          <w:rtl/>
        </w:rPr>
        <w:t>ולהכניס את המסמך למעטפת המחיר, שהינה מעטפה נפרדת שתוכנס למעטפת ההצעה, בהתאם להוראות המכרז.</w:t>
      </w:r>
    </w:p>
    <w:p w14:paraId="22988D36" w14:textId="77777777" w:rsidR="00B863E3" w:rsidRDefault="00B863E3" w:rsidP="00B863E3">
      <w:pPr>
        <w:keepNext/>
        <w:keepLines/>
        <w:numPr>
          <w:ilvl w:val="0"/>
          <w:numId w:val="6"/>
        </w:numPr>
        <w:tabs>
          <w:tab w:val="clear" w:pos="470"/>
          <w:tab w:val="left" w:pos="869"/>
        </w:tabs>
        <w:adjustRightInd/>
        <w:spacing w:line="360" w:lineRule="exact"/>
        <w:ind w:left="869" w:hanging="270"/>
        <w:textAlignment w:val="auto"/>
      </w:pPr>
      <w:r>
        <w:rPr>
          <w:rtl/>
        </w:rPr>
        <w:t>מודגש, כי אין לציין את הצעת המחיר על גבי מסמכי המכרז, לרבות בעותק הדיגיטלי, אלא רק במסגרת הצעת המחיר אשר תוכנס למעטפה הנפרדת.</w:t>
      </w:r>
    </w:p>
    <w:p w14:paraId="516E249C" w14:textId="54B1B7FB" w:rsidR="00B863E3" w:rsidRDefault="00B863E3" w:rsidP="00B863E3">
      <w:pPr>
        <w:keepNext/>
        <w:keepLines/>
        <w:numPr>
          <w:ilvl w:val="0"/>
          <w:numId w:val="6"/>
        </w:numPr>
        <w:tabs>
          <w:tab w:val="clear" w:pos="470"/>
          <w:tab w:val="left" w:pos="869"/>
        </w:tabs>
        <w:adjustRightInd/>
        <w:spacing w:line="360" w:lineRule="exact"/>
        <w:ind w:left="869" w:hanging="270"/>
        <w:textAlignment w:val="auto"/>
      </w:pPr>
      <w:r>
        <w:rPr>
          <w:rtl/>
        </w:rPr>
        <w:t xml:space="preserve">יובהר, כי התמורה הנדרשת בהצעת המחיר תכלול את כל המרכיבים כגון עלויות הארגון והניהול של הספק, תשלומי הוצאות, </w:t>
      </w:r>
      <w:r w:rsidR="000049F8">
        <w:rPr>
          <w:rFonts w:hint="cs"/>
          <w:rtl/>
        </w:rPr>
        <w:t xml:space="preserve">נסיעות, </w:t>
      </w:r>
      <w:r>
        <w:rPr>
          <w:rtl/>
        </w:rPr>
        <w:t xml:space="preserve">עלויות כח אדם, ציוד וחומרים, </w:t>
      </w:r>
      <w:r w:rsidR="00DF3AD4">
        <w:rPr>
          <w:rFonts w:hint="cs"/>
          <w:rtl/>
        </w:rPr>
        <w:t xml:space="preserve">דלק, </w:t>
      </w:r>
      <w:r>
        <w:rPr>
          <w:rtl/>
        </w:rPr>
        <w:t xml:space="preserve">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097F6644" w14:textId="77777777" w:rsidR="00B863E3" w:rsidRDefault="00B863E3" w:rsidP="00B863E3">
      <w:pPr>
        <w:keepNext/>
        <w:keepLines/>
        <w:numPr>
          <w:ilvl w:val="0"/>
          <w:numId w:val="6"/>
        </w:numPr>
        <w:tabs>
          <w:tab w:val="clear" w:pos="470"/>
          <w:tab w:val="left" w:pos="869"/>
        </w:tabs>
        <w:adjustRightInd/>
        <w:spacing w:line="360" w:lineRule="exact"/>
        <w:ind w:left="869" w:hanging="270"/>
        <w:textAlignment w:val="auto"/>
      </w:pPr>
      <w:r>
        <w:rPr>
          <w:rFonts w:hint="cs"/>
          <w:rtl/>
        </w:rPr>
        <w:t>המזמין</w:t>
      </w:r>
      <w:r>
        <w:rPr>
          <w:rtl/>
        </w:rPr>
        <w:t xml:space="preserve"> לא ישלם כל תוספת למחיר המוצג בהצעת המחיר.</w:t>
      </w:r>
    </w:p>
    <w:p w14:paraId="77830043" w14:textId="0187905F" w:rsidR="00B863E3" w:rsidRDefault="00B863E3" w:rsidP="00B863E3">
      <w:pPr>
        <w:keepNext/>
        <w:keepLines/>
        <w:numPr>
          <w:ilvl w:val="0"/>
          <w:numId w:val="6"/>
        </w:numPr>
        <w:tabs>
          <w:tab w:val="clear" w:pos="470"/>
          <w:tab w:val="left" w:pos="869"/>
        </w:tabs>
        <w:adjustRightInd/>
        <w:spacing w:line="360" w:lineRule="exact"/>
        <w:ind w:left="869" w:hanging="270"/>
        <w:textAlignment w:val="auto"/>
      </w:pPr>
      <w:r>
        <w:rPr>
          <w:rtl/>
        </w:rPr>
        <w:t>התשלום לספק יתבצע בהתאם לביצוע בפועל לשביעות רצון המזמין</w:t>
      </w:r>
      <w:r>
        <w:rPr>
          <w:rFonts w:hint="cs"/>
          <w:rtl/>
        </w:rPr>
        <w:t>.</w:t>
      </w:r>
    </w:p>
    <w:p w14:paraId="77AE0811" w14:textId="77777777" w:rsidR="00B863E3" w:rsidRDefault="00B863E3" w:rsidP="00B863E3">
      <w:pPr>
        <w:keepNext/>
        <w:keepLines/>
        <w:numPr>
          <w:ilvl w:val="0"/>
          <w:numId w:val="6"/>
        </w:numPr>
        <w:tabs>
          <w:tab w:val="clear" w:pos="470"/>
          <w:tab w:val="left" w:pos="869"/>
        </w:tabs>
        <w:adjustRightInd/>
        <w:spacing w:line="360" w:lineRule="exact"/>
        <w:ind w:left="869" w:hanging="360"/>
        <w:textAlignment w:val="auto"/>
        <w:rPr>
          <w:b/>
          <w:bCs/>
          <w:color w:val="222222"/>
        </w:rPr>
      </w:pPr>
      <w:r>
        <w:rPr>
          <w:b/>
          <w:bCs/>
          <w:color w:val="222222"/>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w:t>
      </w:r>
      <w:r>
        <w:rPr>
          <w:rFonts w:hint="cs"/>
          <w:b/>
          <w:bCs/>
          <w:color w:val="222222"/>
          <w:rtl/>
        </w:rPr>
        <w:t>להלן</w:t>
      </w:r>
      <w:r>
        <w:rPr>
          <w:b/>
          <w:bCs/>
          <w:color w:val="222222"/>
          <w:rtl/>
        </w:rPr>
        <w:t xml:space="preserve"> כולל הכנסת תוספות או מחיקות בטבלה ו/או הצעה שלא מולאו בה מחירים עבור כל אחד מהשירותים שבטבלה. </w:t>
      </w:r>
    </w:p>
    <w:p w14:paraId="6A786C95" w14:textId="030CCBDE" w:rsidR="00B863E3" w:rsidRDefault="00B863E3" w:rsidP="00B863E3">
      <w:pPr>
        <w:keepNext/>
        <w:keepLines/>
        <w:numPr>
          <w:ilvl w:val="0"/>
          <w:numId w:val="6"/>
        </w:numPr>
        <w:tabs>
          <w:tab w:val="clear" w:pos="470"/>
          <w:tab w:val="left" w:pos="869"/>
        </w:tabs>
        <w:adjustRightInd/>
        <w:spacing w:line="360" w:lineRule="exact"/>
        <w:ind w:left="869" w:hanging="360"/>
        <w:textAlignment w:val="auto"/>
        <w:rPr>
          <w:b/>
          <w:bCs/>
          <w:color w:val="222222"/>
        </w:rPr>
      </w:pPr>
      <w:r>
        <w:rPr>
          <w:b/>
          <w:bCs/>
          <w:color w:val="222222"/>
          <w:rtl/>
        </w:rPr>
        <w:t>הצעה בגובה "0" עבור אחד מהפריטים או יותר</w:t>
      </w:r>
      <w:r w:rsidR="003E54BF">
        <w:rPr>
          <w:rFonts w:hint="cs"/>
          <w:b/>
          <w:bCs/>
          <w:color w:val="222222"/>
          <w:rtl/>
        </w:rPr>
        <w:t xml:space="preserve"> </w:t>
      </w:r>
      <w:r>
        <w:rPr>
          <w:b/>
          <w:bCs/>
          <w:color w:val="222222"/>
          <w:rtl/>
        </w:rPr>
        <w:t>תיפסל על הסף.</w:t>
      </w:r>
    </w:p>
    <w:p w14:paraId="1CF5BC12" w14:textId="507AE911" w:rsidR="001F45EF" w:rsidRDefault="001F45EF" w:rsidP="00B863E3">
      <w:pPr>
        <w:keepNext/>
        <w:keepLines/>
        <w:numPr>
          <w:ilvl w:val="0"/>
          <w:numId w:val="6"/>
        </w:numPr>
        <w:tabs>
          <w:tab w:val="clear" w:pos="470"/>
          <w:tab w:val="left" w:pos="869"/>
        </w:tabs>
        <w:adjustRightInd/>
        <w:spacing w:line="360" w:lineRule="exact"/>
        <w:ind w:left="869" w:hanging="360"/>
        <w:textAlignment w:val="auto"/>
        <w:rPr>
          <w:b/>
          <w:bCs/>
          <w:color w:val="222222"/>
        </w:rPr>
      </w:pPr>
      <w:r>
        <w:rPr>
          <w:rFonts w:hint="cs"/>
          <w:b/>
          <w:bCs/>
          <w:color w:val="222222"/>
          <w:rtl/>
        </w:rPr>
        <w:t>במקרה והנסיעה המבוקשת הינה למרכז מאחד היעדים שבהצעת המחיר, תשולם התמורה הנקובה להלן בגין הנסיעה לאותו היעד.</w:t>
      </w:r>
    </w:p>
    <w:p w14:paraId="28EA8C70" w14:textId="1215FE58" w:rsidR="00696AA3" w:rsidRPr="009C6505" w:rsidRDefault="00AE394F" w:rsidP="00B863E3">
      <w:pPr>
        <w:keepNext/>
        <w:keepLines/>
        <w:numPr>
          <w:ilvl w:val="0"/>
          <w:numId w:val="6"/>
        </w:numPr>
        <w:tabs>
          <w:tab w:val="clear" w:pos="470"/>
          <w:tab w:val="left" w:pos="869"/>
        </w:tabs>
        <w:adjustRightInd/>
        <w:spacing w:line="360" w:lineRule="exact"/>
        <w:ind w:left="869" w:hanging="360"/>
        <w:textAlignment w:val="auto"/>
        <w:rPr>
          <w:b/>
          <w:bCs/>
          <w:sz w:val="28"/>
          <w:szCs w:val="28"/>
          <w:u w:val="single"/>
        </w:rPr>
      </w:pPr>
      <w:r w:rsidRPr="009C6505">
        <w:rPr>
          <w:b/>
          <w:bCs/>
          <w:sz w:val="28"/>
          <w:szCs w:val="28"/>
          <w:u w:val="single"/>
          <w:rtl/>
        </w:rPr>
        <w:t>מרכיבי הצעת המחיר</w:t>
      </w:r>
      <w:r w:rsidR="009C6505" w:rsidRPr="009C6505">
        <w:rPr>
          <w:rFonts w:hint="cs"/>
          <w:b/>
          <w:bCs/>
          <w:sz w:val="28"/>
          <w:szCs w:val="28"/>
          <w:u w:val="single"/>
          <w:rtl/>
        </w:rPr>
        <w:t xml:space="preserve"> עבור אשכול פינוי לטיפול נמרץ</w:t>
      </w:r>
      <w:r w:rsidRPr="009C6505">
        <w:rPr>
          <w:b/>
          <w:bCs/>
          <w:sz w:val="28"/>
          <w:szCs w:val="28"/>
          <w:u w:val="single"/>
          <w:rtl/>
        </w:rPr>
        <w:t>:</w:t>
      </w:r>
    </w:p>
    <w:tbl>
      <w:tblPr>
        <w:bidiVisual/>
        <w:tblW w:w="11375" w:type="dxa"/>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5"/>
        <w:gridCol w:w="2290"/>
        <w:gridCol w:w="2230"/>
        <w:gridCol w:w="2170"/>
      </w:tblGrid>
      <w:tr w:rsidR="009C6505" w:rsidRPr="007A1DD7" w14:paraId="036B7EFB" w14:textId="77777777" w:rsidTr="001F45EF">
        <w:tc>
          <w:tcPr>
            <w:tcW w:w="4685" w:type="dxa"/>
            <w:shd w:val="clear" w:color="auto" w:fill="D9D9D9" w:themeFill="background1" w:themeFillShade="D9"/>
          </w:tcPr>
          <w:p w14:paraId="44DD9CAF" w14:textId="2ED3811C" w:rsidR="009C6505" w:rsidRPr="007A1DD7" w:rsidRDefault="009C6505" w:rsidP="001F45EF">
            <w:pPr>
              <w:spacing w:line="240" w:lineRule="auto"/>
              <w:jc w:val="center"/>
              <w:rPr>
                <w:b/>
                <w:bCs/>
                <w:rtl/>
              </w:rPr>
            </w:pPr>
            <w:r>
              <w:rPr>
                <w:rFonts w:hint="cs"/>
                <w:b/>
                <w:bCs/>
                <w:rtl/>
              </w:rPr>
              <w:t>יעד הנסיעה</w:t>
            </w:r>
          </w:p>
        </w:tc>
        <w:tc>
          <w:tcPr>
            <w:tcW w:w="2290" w:type="dxa"/>
            <w:shd w:val="clear" w:color="auto" w:fill="D9D9D9" w:themeFill="background1" w:themeFillShade="D9"/>
          </w:tcPr>
          <w:p w14:paraId="04D0D18D" w14:textId="40C17249" w:rsidR="009C6505" w:rsidRDefault="009C6505" w:rsidP="005C144A">
            <w:pPr>
              <w:spacing w:line="240" w:lineRule="auto"/>
              <w:jc w:val="center"/>
              <w:rPr>
                <w:b/>
                <w:bCs/>
                <w:rtl/>
              </w:rPr>
            </w:pPr>
            <w:r>
              <w:rPr>
                <w:rFonts w:hint="cs"/>
                <w:b/>
                <w:bCs/>
                <w:rtl/>
              </w:rPr>
              <w:t>עלות ללא מע"מ</w:t>
            </w:r>
          </w:p>
          <w:p w14:paraId="5A03B7E2" w14:textId="77777777" w:rsidR="009C6505" w:rsidRPr="007A1DD7" w:rsidRDefault="009C6505" w:rsidP="005C144A">
            <w:pPr>
              <w:spacing w:line="240" w:lineRule="auto"/>
              <w:jc w:val="center"/>
              <w:rPr>
                <w:b/>
                <w:bCs/>
                <w:rtl/>
              </w:rPr>
            </w:pPr>
            <w:r>
              <w:rPr>
                <w:rFonts w:hint="cs"/>
                <w:b/>
                <w:bCs/>
              </w:rPr>
              <w:t>A</w:t>
            </w:r>
          </w:p>
        </w:tc>
        <w:tc>
          <w:tcPr>
            <w:tcW w:w="2230" w:type="dxa"/>
            <w:shd w:val="clear" w:color="auto" w:fill="D9D9D9" w:themeFill="background1" w:themeFillShade="D9"/>
          </w:tcPr>
          <w:p w14:paraId="5BB232A4" w14:textId="77777777" w:rsidR="009C6505" w:rsidRDefault="009C6505" w:rsidP="005C144A">
            <w:pPr>
              <w:spacing w:line="240" w:lineRule="auto"/>
              <w:jc w:val="center"/>
              <w:rPr>
                <w:b/>
                <w:bCs/>
                <w:rtl/>
              </w:rPr>
            </w:pPr>
            <w:r w:rsidRPr="007A1DD7">
              <w:rPr>
                <w:rFonts w:hint="cs"/>
                <w:b/>
                <w:bCs/>
                <w:rtl/>
              </w:rPr>
              <w:t>כמות שנתית משוערת</w:t>
            </w:r>
          </w:p>
          <w:p w14:paraId="5E4D99BD" w14:textId="77777777" w:rsidR="009C6505" w:rsidRPr="007A1DD7" w:rsidRDefault="009C6505" w:rsidP="005C144A">
            <w:pPr>
              <w:spacing w:line="240" w:lineRule="auto"/>
              <w:jc w:val="center"/>
              <w:rPr>
                <w:b/>
                <w:bCs/>
                <w:rtl/>
              </w:rPr>
            </w:pPr>
            <w:r>
              <w:rPr>
                <w:rFonts w:hint="cs"/>
                <w:b/>
                <w:bCs/>
              </w:rPr>
              <w:t>B</w:t>
            </w:r>
          </w:p>
        </w:tc>
        <w:tc>
          <w:tcPr>
            <w:tcW w:w="2170" w:type="dxa"/>
            <w:shd w:val="clear" w:color="auto" w:fill="D9D9D9" w:themeFill="background1" w:themeFillShade="D9"/>
          </w:tcPr>
          <w:p w14:paraId="620FD188" w14:textId="77777777" w:rsidR="009C6505" w:rsidRDefault="009C6505" w:rsidP="005C144A">
            <w:pPr>
              <w:spacing w:line="240" w:lineRule="auto"/>
              <w:jc w:val="center"/>
              <w:rPr>
                <w:b/>
                <w:bCs/>
                <w:rtl/>
              </w:rPr>
            </w:pPr>
            <w:r>
              <w:rPr>
                <w:rFonts w:hint="cs"/>
                <w:b/>
                <w:bCs/>
                <w:rtl/>
              </w:rPr>
              <w:t>סה"כ ללא מע"מ</w:t>
            </w:r>
          </w:p>
          <w:p w14:paraId="13E64180" w14:textId="77777777" w:rsidR="009C6505" w:rsidRPr="007A1DD7" w:rsidRDefault="009C6505" w:rsidP="005C144A">
            <w:pPr>
              <w:spacing w:line="240" w:lineRule="auto"/>
              <w:jc w:val="center"/>
              <w:rPr>
                <w:b/>
                <w:bCs/>
                <w:rtl/>
              </w:rPr>
            </w:pPr>
            <w:r>
              <w:rPr>
                <w:rFonts w:hint="cs"/>
                <w:b/>
                <w:bCs/>
              </w:rPr>
              <w:t>A</w:t>
            </w:r>
            <w:r>
              <w:rPr>
                <w:rFonts w:hint="cs"/>
                <w:b/>
                <w:bCs/>
                <w:rtl/>
              </w:rPr>
              <w:t>*</w:t>
            </w:r>
            <w:r>
              <w:rPr>
                <w:rFonts w:hint="cs"/>
                <w:b/>
                <w:bCs/>
              </w:rPr>
              <w:t>B</w:t>
            </w:r>
          </w:p>
        </w:tc>
      </w:tr>
      <w:tr w:rsidR="009C6505" w:rsidRPr="007A1DD7" w14:paraId="3D08E70E" w14:textId="77777777" w:rsidTr="001F45EF">
        <w:tc>
          <w:tcPr>
            <w:tcW w:w="4685" w:type="dxa"/>
            <w:shd w:val="clear" w:color="auto" w:fill="auto"/>
          </w:tcPr>
          <w:tbl>
            <w:tblPr>
              <w:bidiVisual/>
              <w:tblW w:w="3179" w:type="dxa"/>
              <w:tblLook w:val="04A0" w:firstRow="1" w:lastRow="0" w:firstColumn="1" w:lastColumn="0" w:noHBand="0" w:noVBand="1"/>
            </w:tblPr>
            <w:tblGrid>
              <w:gridCol w:w="3179"/>
            </w:tblGrid>
            <w:tr w:rsidR="009C6505" w:rsidRPr="00707894" w14:paraId="007FD12B" w14:textId="77777777" w:rsidTr="005C144A">
              <w:trPr>
                <w:trHeight w:val="285"/>
              </w:trPr>
              <w:tc>
                <w:tcPr>
                  <w:tcW w:w="3179" w:type="dxa"/>
                  <w:tcBorders>
                    <w:top w:val="nil"/>
                    <w:left w:val="nil"/>
                    <w:bottom w:val="nil"/>
                    <w:right w:val="nil"/>
                  </w:tcBorders>
                  <w:shd w:val="clear" w:color="auto" w:fill="auto"/>
                  <w:noWrap/>
                  <w:vAlign w:val="bottom"/>
                  <w:hideMark/>
                </w:tcPr>
                <w:p w14:paraId="4DF30E7E" w14:textId="43D5EACB" w:rsidR="009C6505" w:rsidRPr="00707894" w:rsidRDefault="009C6505" w:rsidP="001F45EF">
                  <w:pPr>
                    <w:spacing w:line="240" w:lineRule="auto"/>
                    <w:jc w:val="center"/>
                    <w:rPr>
                      <w:rFonts w:ascii="Arial" w:eastAsia="Times New Roman" w:hAnsi="Arial"/>
                      <w:color w:val="000000"/>
                    </w:rPr>
                  </w:pPr>
                  <w:r w:rsidRPr="00707894">
                    <w:rPr>
                      <w:rtl/>
                    </w:rPr>
                    <w:t>תל השומר</w:t>
                  </w:r>
                </w:p>
              </w:tc>
            </w:tr>
          </w:tbl>
          <w:p w14:paraId="4288067C" w14:textId="77777777" w:rsidR="009C6505" w:rsidRPr="007A1DD7" w:rsidRDefault="009C6505" w:rsidP="005C144A">
            <w:pPr>
              <w:spacing w:line="240" w:lineRule="auto"/>
              <w:jc w:val="center"/>
              <w:rPr>
                <w:rtl/>
              </w:rPr>
            </w:pPr>
          </w:p>
        </w:tc>
        <w:tc>
          <w:tcPr>
            <w:tcW w:w="2290" w:type="dxa"/>
          </w:tcPr>
          <w:p w14:paraId="776D8ECC" w14:textId="77777777" w:rsidR="009C6505" w:rsidRPr="007A1DD7" w:rsidRDefault="009C6505" w:rsidP="005C144A">
            <w:pPr>
              <w:spacing w:line="240" w:lineRule="auto"/>
              <w:jc w:val="center"/>
              <w:rPr>
                <w:rtl/>
              </w:rPr>
            </w:pPr>
          </w:p>
        </w:tc>
        <w:tc>
          <w:tcPr>
            <w:tcW w:w="2230" w:type="dxa"/>
            <w:shd w:val="clear" w:color="auto" w:fill="auto"/>
          </w:tcPr>
          <w:p w14:paraId="410C25EA" w14:textId="2A61B169" w:rsidR="009C6505" w:rsidRPr="007A1DD7" w:rsidRDefault="001F45EF" w:rsidP="005C144A">
            <w:pPr>
              <w:spacing w:line="240" w:lineRule="auto"/>
              <w:jc w:val="center"/>
              <w:rPr>
                <w:rtl/>
              </w:rPr>
            </w:pPr>
            <w:r>
              <w:rPr>
                <w:rFonts w:hint="cs"/>
                <w:rtl/>
              </w:rPr>
              <w:t>1</w:t>
            </w:r>
          </w:p>
        </w:tc>
        <w:tc>
          <w:tcPr>
            <w:tcW w:w="2170" w:type="dxa"/>
          </w:tcPr>
          <w:p w14:paraId="0A175AF4" w14:textId="77777777" w:rsidR="009C6505" w:rsidRPr="007A1DD7" w:rsidRDefault="009C6505" w:rsidP="005C144A">
            <w:pPr>
              <w:spacing w:line="240" w:lineRule="auto"/>
              <w:jc w:val="center"/>
              <w:rPr>
                <w:rtl/>
              </w:rPr>
            </w:pPr>
          </w:p>
        </w:tc>
      </w:tr>
      <w:tr w:rsidR="009C6505" w:rsidRPr="007A1DD7" w14:paraId="017F5A17" w14:textId="77777777" w:rsidTr="001F45EF">
        <w:tc>
          <w:tcPr>
            <w:tcW w:w="4685" w:type="dxa"/>
            <w:shd w:val="clear" w:color="auto" w:fill="auto"/>
          </w:tcPr>
          <w:p w14:paraId="1994E891" w14:textId="77777777" w:rsidR="009C6505" w:rsidRPr="007A1DD7" w:rsidRDefault="009C6505" w:rsidP="005C144A">
            <w:pPr>
              <w:spacing w:line="240" w:lineRule="auto"/>
              <w:jc w:val="center"/>
              <w:rPr>
                <w:rtl/>
              </w:rPr>
            </w:pPr>
            <w:r w:rsidRPr="007A1DD7">
              <w:rPr>
                <w:rFonts w:hint="cs"/>
                <w:rtl/>
              </w:rPr>
              <w:t>וולפסון</w:t>
            </w:r>
          </w:p>
        </w:tc>
        <w:tc>
          <w:tcPr>
            <w:tcW w:w="2290" w:type="dxa"/>
          </w:tcPr>
          <w:p w14:paraId="00AACC69" w14:textId="77777777" w:rsidR="009C6505" w:rsidRPr="007A1DD7" w:rsidRDefault="009C6505" w:rsidP="005C144A">
            <w:pPr>
              <w:spacing w:line="240" w:lineRule="auto"/>
              <w:jc w:val="center"/>
              <w:rPr>
                <w:rtl/>
              </w:rPr>
            </w:pPr>
          </w:p>
        </w:tc>
        <w:tc>
          <w:tcPr>
            <w:tcW w:w="2230" w:type="dxa"/>
            <w:shd w:val="clear" w:color="auto" w:fill="auto"/>
          </w:tcPr>
          <w:p w14:paraId="3370816E" w14:textId="28362DAB" w:rsidR="009C6505" w:rsidRPr="007A1DD7" w:rsidRDefault="001F45EF" w:rsidP="005C144A">
            <w:pPr>
              <w:spacing w:line="240" w:lineRule="auto"/>
              <w:jc w:val="center"/>
              <w:rPr>
                <w:rtl/>
              </w:rPr>
            </w:pPr>
            <w:r>
              <w:rPr>
                <w:rFonts w:hint="cs"/>
                <w:rtl/>
              </w:rPr>
              <w:t>4</w:t>
            </w:r>
          </w:p>
        </w:tc>
        <w:tc>
          <w:tcPr>
            <w:tcW w:w="2170" w:type="dxa"/>
          </w:tcPr>
          <w:p w14:paraId="7E223605" w14:textId="77777777" w:rsidR="009C6505" w:rsidRPr="007A1DD7" w:rsidRDefault="009C6505" w:rsidP="005C144A">
            <w:pPr>
              <w:spacing w:line="240" w:lineRule="auto"/>
              <w:jc w:val="center"/>
              <w:rPr>
                <w:rtl/>
              </w:rPr>
            </w:pPr>
          </w:p>
        </w:tc>
      </w:tr>
      <w:tr w:rsidR="009C6505" w:rsidRPr="007A1DD7" w14:paraId="374EC21C" w14:textId="77777777" w:rsidTr="001F45EF">
        <w:tc>
          <w:tcPr>
            <w:tcW w:w="4685" w:type="dxa"/>
            <w:shd w:val="clear" w:color="auto" w:fill="auto"/>
          </w:tcPr>
          <w:p w14:paraId="4E46E514" w14:textId="77777777" w:rsidR="009C6505" w:rsidRPr="007A1DD7" w:rsidRDefault="009C6505" w:rsidP="005C144A">
            <w:pPr>
              <w:spacing w:line="240" w:lineRule="auto"/>
              <w:jc w:val="center"/>
              <w:rPr>
                <w:rtl/>
              </w:rPr>
            </w:pPr>
            <w:r w:rsidRPr="007A1DD7">
              <w:rPr>
                <w:rFonts w:hint="cs"/>
                <w:rtl/>
              </w:rPr>
              <w:t>בלינסון</w:t>
            </w:r>
          </w:p>
        </w:tc>
        <w:tc>
          <w:tcPr>
            <w:tcW w:w="2290" w:type="dxa"/>
          </w:tcPr>
          <w:p w14:paraId="10CEFCC5" w14:textId="77777777" w:rsidR="009C6505" w:rsidRPr="007A1DD7" w:rsidRDefault="009C6505" w:rsidP="005C144A">
            <w:pPr>
              <w:spacing w:line="240" w:lineRule="auto"/>
              <w:jc w:val="center"/>
              <w:rPr>
                <w:rtl/>
              </w:rPr>
            </w:pPr>
          </w:p>
        </w:tc>
        <w:tc>
          <w:tcPr>
            <w:tcW w:w="2230" w:type="dxa"/>
            <w:shd w:val="clear" w:color="auto" w:fill="auto"/>
          </w:tcPr>
          <w:p w14:paraId="6FC3D67F" w14:textId="51295875" w:rsidR="009C6505" w:rsidRPr="007A1DD7" w:rsidRDefault="001F45EF" w:rsidP="005C144A">
            <w:pPr>
              <w:spacing w:line="240" w:lineRule="auto"/>
              <w:jc w:val="center"/>
              <w:rPr>
                <w:rtl/>
              </w:rPr>
            </w:pPr>
            <w:r>
              <w:rPr>
                <w:rFonts w:hint="cs"/>
                <w:rtl/>
              </w:rPr>
              <w:t>1</w:t>
            </w:r>
          </w:p>
        </w:tc>
        <w:tc>
          <w:tcPr>
            <w:tcW w:w="2170" w:type="dxa"/>
          </w:tcPr>
          <w:p w14:paraId="4708CA89" w14:textId="77777777" w:rsidR="009C6505" w:rsidRPr="007A1DD7" w:rsidRDefault="009C6505" w:rsidP="005C144A">
            <w:pPr>
              <w:spacing w:line="240" w:lineRule="auto"/>
              <w:jc w:val="center"/>
              <w:rPr>
                <w:rtl/>
              </w:rPr>
            </w:pPr>
          </w:p>
        </w:tc>
      </w:tr>
      <w:tr w:rsidR="009C6505" w:rsidRPr="007A1DD7" w14:paraId="67DA217B" w14:textId="77777777" w:rsidTr="001F45EF">
        <w:tc>
          <w:tcPr>
            <w:tcW w:w="4685" w:type="dxa"/>
            <w:shd w:val="clear" w:color="auto" w:fill="auto"/>
          </w:tcPr>
          <w:p w14:paraId="4AF9B049" w14:textId="77777777" w:rsidR="009C6505" w:rsidRPr="007A1DD7" w:rsidRDefault="009C6505" w:rsidP="005C144A">
            <w:pPr>
              <w:spacing w:line="240" w:lineRule="auto"/>
              <w:jc w:val="center"/>
              <w:rPr>
                <w:rtl/>
              </w:rPr>
            </w:pPr>
            <w:r w:rsidRPr="007A1DD7">
              <w:rPr>
                <w:rFonts w:hint="cs"/>
                <w:rtl/>
              </w:rPr>
              <w:t>אסף הרופא</w:t>
            </w:r>
          </w:p>
        </w:tc>
        <w:tc>
          <w:tcPr>
            <w:tcW w:w="2290" w:type="dxa"/>
          </w:tcPr>
          <w:p w14:paraId="67ECCCDD" w14:textId="77777777" w:rsidR="009C6505" w:rsidRPr="007A1DD7" w:rsidRDefault="009C6505" w:rsidP="005C144A">
            <w:pPr>
              <w:spacing w:line="240" w:lineRule="auto"/>
              <w:jc w:val="center"/>
              <w:rPr>
                <w:rtl/>
              </w:rPr>
            </w:pPr>
          </w:p>
        </w:tc>
        <w:tc>
          <w:tcPr>
            <w:tcW w:w="2230" w:type="dxa"/>
            <w:shd w:val="clear" w:color="auto" w:fill="auto"/>
          </w:tcPr>
          <w:p w14:paraId="027C2D28" w14:textId="7B1575AE" w:rsidR="009C6505" w:rsidRPr="007A1DD7" w:rsidRDefault="001F45EF" w:rsidP="005C144A">
            <w:pPr>
              <w:spacing w:line="240" w:lineRule="auto"/>
              <w:jc w:val="center"/>
              <w:rPr>
                <w:rtl/>
              </w:rPr>
            </w:pPr>
            <w:r>
              <w:rPr>
                <w:rFonts w:hint="cs"/>
                <w:rtl/>
              </w:rPr>
              <w:t>1</w:t>
            </w:r>
          </w:p>
        </w:tc>
        <w:tc>
          <w:tcPr>
            <w:tcW w:w="2170" w:type="dxa"/>
          </w:tcPr>
          <w:p w14:paraId="70DCF619" w14:textId="77777777" w:rsidR="009C6505" w:rsidRPr="007A1DD7" w:rsidRDefault="009C6505" w:rsidP="005C144A">
            <w:pPr>
              <w:spacing w:line="240" w:lineRule="auto"/>
              <w:jc w:val="center"/>
              <w:rPr>
                <w:rtl/>
              </w:rPr>
            </w:pPr>
          </w:p>
        </w:tc>
      </w:tr>
      <w:tr w:rsidR="009C6505" w:rsidRPr="007A1DD7" w14:paraId="250F4713" w14:textId="77777777" w:rsidTr="001F45EF">
        <w:tc>
          <w:tcPr>
            <w:tcW w:w="4685" w:type="dxa"/>
            <w:shd w:val="clear" w:color="auto" w:fill="auto"/>
          </w:tcPr>
          <w:p w14:paraId="2A04794E" w14:textId="77777777" w:rsidR="009C6505" w:rsidRPr="007A1DD7" w:rsidRDefault="009C6505" w:rsidP="005C144A">
            <w:pPr>
              <w:spacing w:line="240" w:lineRule="auto"/>
              <w:jc w:val="center"/>
              <w:rPr>
                <w:rtl/>
              </w:rPr>
            </w:pPr>
            <w:r w:rsidRPr="007A1DD7">
              <w:rPr>
                <w:rFonts w:hint="cs"/>
                <w:rtl/>
              </w:rPr>
              <w:t>איכילוב</w:t>
            </w:r>
          </w:p>
        </w:tc>
        <w:tc>
          <w:tcPr>
            <w:tcW w:w="2290" w:type="dxa"/>
          </w:tcPr>
          <w:p w14:paraId="08AE5E83" w14:textId="77777777" w:rsidR="009C6505" w:rsidRPr="007A1DD7" w:rsidRDefault="009C6505" w:rsidP="005C144A">
            <w:pPr>
              <w:spacing w:line="240" w:lineRule="auto"/>
              <w:jc w:val="center"/>
              <w:rPr>
                <w:rtl/>
              </w:rPr>
            </w:pPr>
          </w:p>
        </w:tc>
        <w:tc>
          <w:tcPr>
            <w:tcW w:w="2230" w:type="dxa"/>
            <w:shd w:val="clear" w:color="auto" w:fill="auto"/>
          </w:tcPr>
          <w:p w14:paraId="246C6B68" w14:textId="19E0A632" w:rsidR="009C6505" w:rsidRPr="007A1DD7" w:rsidRDefault="001F45EF" w:rsidP="005C144A">
            <w:pPr>
              <w:spacing w:line="240" w:lineRule="auto"/>
              <w:jc w:val="center"/>
              <w:rPr>
                <w:rtl/>
              </w:rPr>
            </w:pPr>
            <w:r>
              <w:rPr>
                <w:rFonts w:hint="cs"/>
                <w:rtl/>
              </w:rPr>
              <w:t>1</w:t>
            </w:r>
          </w:p>
        </w:tc>
        <w:tc>
          <w:tcPr>
            <w:tcW w:w="2170" w:type="dxa"/>
          </w:tcPr>
          <w:p w14:paraId="6E6147E0" w14:textId="77777777" w:rsidR="009C6505" w:rsidRPr="007A1DD7" w:rsidRDefault="009C6505" w:rsidP="005C144A">
            <w:pPr>
              <w:spacing w:line="240" w:lineRule="auto"/>
              <w:jc w:val="center"/>
              <w:rPr>
                <w:rtl/>
              </w:rPr>
            </w:pPr>
          </w:p>
        </w:tc>
      </w:tr>
      <w:tr w:rsidR="009C6505" w:rsidRPr="007A1DD7" w14:paraId="4A8457DF" w14:textId="77777777" w:rsidTr="001F45EF">
        <w:tc>
          <w:tcPr>
            <w:tcW w:w="4685" w:type="dxa"/>
            <w:shd w:val="clear" w:color="auto" w:fill="auto"/>
          </w:tcPr>
          <w:p w14:paraId="5626708E" w14:textId="6C644A59" w:rsidR="009C6505" w:rsidRPr="007A1DD7" w:rsidRDefault="001F45EF" w:rsidP="005C144A">
            <w:pPr>
              <w:spacing w:line="240" w:lineRule="auto"/>
              <w:jc w:val="center"/>
              <w:rPr>
                <w:rtl/>
              </w:rPr>
            </w:pPr>
            <w:r>
              <w:rPr>
                <w:rFonts w:hint="cs"/>
                <w:rtl/>
              </w:rPr>
              <w:t>הדסה עין כרם</w:t>
            </w:r>
          </w:p>
        </w:tc>
        <w:tc>
          <w:tcPr>
            <w:tcW w:w="2290" w:type="dxa"/>
          </w:tcPr>
          <w:p w14:paraId="1BB8CA76" w14:textId="77777777" w:rsidR="009C6505" w:rsidRPr="007A1DD7" w:rsidRDefault="009C6505" w:rsidP="005C144A">
            <w:pPr>
              <w:spacing w:line="240" w:lineRule="auto"/>
              <w:jc w:val="center"/>
              <w:rPr>
                <w:rtl/>
              </w:rPr>
            </w:pPr>
          </w:p>
        </w:tc>
        <w:tc>
          <w:tcPr>
            <w:tcW w:w="2230" w:type="dxa"/>
            <w:shd w:val="clear" w:color="auto" w:fill="auto"/>
          </w:tcPr>
          <w:p w14:paraId="1B3BC04D" w14:textId="364CE34F" w:rsidR="009C6505" w:rsidRPr="007A1DD7" w:rsidRDefault="001F45EF" w:rsidP="005C144A">
            <w:pPr>
              <w:spacing w:line="240" w:lineRule="auto"/>
              <w:jc w:val="center"/>
              <w:rPr>
                <w:rtl/>
              </w:rPr>
            </w:pPr>
            <w:r>
              <w:rPr>
                <w:rFonts w:hint="cs"/>
                <w:rtl/>
              </w:rPr>
              <w:t>1</w:t>
            </w:r>
          </w:p>
        </w:tc>
        <w:tc>
          <w:tcPr>
            <w:tcW w:w="2170" w:type="dxa"/>
          </w:tcPr>
          <w:p w14:paraId="5E4CFC9F" w14:textId="77777777" w:rsidR="009C6505" w:rsidRPr="007A1DD7" w:rsidRDefault="009C6505" w:rsidP="005C144A">
            <w:pPr>
              <w:spacing w:line="240" w:lineRule="auto"/>
              <w:jc w:val="center"/>
              <w:rPr>
                <w:rtl/>
              </w:rPr>
            </w:pPr>
          </w:p>
        </w:tc>
      </w:tr>
      <w:tr w:rsidR="009C6505" w:rsidRPr="007A1DD7" w14:paraId="761FF6D9" w14:textId="77777777" w:rsidTr="001F45EF">
        <w:tc>
          <w:tcPr>
            <w:tcW w:w="4685" w:type="dxa"/>
            <w:shd w:val="clear" w:color="auto" w:fill="auto"/>
          </w:tcPr>
          <w:p w14:paraId="522BE65E" w14:textId="4478A609" w:rsidR="009C6505" w:rsidRPr="007A1DD7" w:rsidRDefault="001F45EF" w:rsidP="005C144A">
            <w:pPr>
              <w:spacing w:line="240" w:lineRule="auto"/>
              <w:jc w:val="center"/>
              <w:rPr>
                <w:rtl/>
              </w:rPr>
            </w:pPr>
            <w:r>
              <w:rPr>
                <w:rFonts w:hint="cs"/>
                <w:rtl/>
              </w:rPr>
              <w:t>הלל יפה</w:t>
            </w:r>
          </w:p>
        </w:tc>
        <w:tc>
          <w:tcPr>
            <w:tcW w:w="2290" w:type="dxa"/>
          </w:tcPr>
          <w:p w14:paraId="7931949D" w14:textId="77777777" w:rsidR="009C6505" w:rsidRPr="007A1DD7" w:rsidRDefault="009C6505" w:rsidP="005C144A">
            <w:pPr>
              <w:spacing w:line="240" w:lineRule="auto"/>
              <w:jc w:val="center"/>
              <w:rPr>
                <w:rtl/>
              </w:rPr>
            </w:pPr>
          </w:p>
        </w:tc>
        <w:tc>
          <w:tcPr>
            <w:tcW w:w="2230" w:type="dxa"/>
            <w:shd w:val="clear" w:color="auto" w:fill="auto"/>
          </w:tcPr>
          <w:p w14:paraId="7E1F3D86" w14:textId="77777777" w:rsidR="009C6505" w:rsidRPr="007A1DD7" w:rsidRDefault="009C6505" w:rsidP="005C144A">
            <w:pPr>
              <w:spacing w:line="240" w:lineRule="auto"/>
              <w:jc w:val="center"/>
              <w:rPr>
                <w:rtl/>
              </w:rPr>
            </w:pPr>
            <w:r w:rsidRPr="007A1DD7">
              <w:rPr>
                <w:rFonts w:hint="cs"/>
                <w:rtl/>
              </w:rPr>
              <w:t>1</w:t>
            </w:r>
          </w:p>
        </w:tc>
        <w:tc>
          <w:tcPr>
            <w:tcW w:w="2170" w:type="dxa"/>
          </w:tcPr>
          <w:p w14:paraId="0F882C80" w14:textId="77777777" w:rsidR="009C6505" w:rsidRPr="007A1DD7" w:rsidRDefault="009C6505" w:rsidP="005C144A">
            <w:pPr>
              <w:spacing w:line="240" w:lineRule="auto"/>
              <w:jc w:val="center"/>
              <w:rPr>
                <w:rtl/>
              </w:rPr>
            </w:pPr>
          </w:p>
        </w:tc>
      </w:tr>
      <w:tr w:rsidR="009C6505" w:rsidRPr="007A1DD7" w14:paraId="650372DE" w14:textId="77777777" w:rsidTr="001F45EF">
        <w:tc>
          <w:tcPr>
            <w:tcW w:w="4685" w:type="dxa"/>
            <w:shd w:val="clear" w:color="auto" w:fill="auto"/>
          </w:tcPr>
          <w:p w14:paraId="434DE68E" w14:textId="716DFD7C" w:rsidR="009C6505" w:rsidRPr="007A1DD7" w:rsidRDefault="001F45EF" w:rsidP="005C144A">
            <w:pPr>
              <w:spacing w:line="240" w:lineRule="auto"/>
              <w:jc w:val="center"/>
              <w:rPr>
                <w:rtl/>
              </w:rPr>
            </w:pPr>
            <w:r>
              <w:rPr>
                <w:rFonts w:hint="cs"/>
                <w:rtl/>
              </w:rPr>
              <w:t>אסותא אשדוד</w:t>
            </w:r>
          </w:p>
        </w:tc>
        <w:tc>
          <w:tcPr>
            <w:tcW w:w="2290" w:type="dxa"/>
          </w:tcPr>
          <w:p w14:paraId="1E92BC04" w14:textId="77777777" w:rsidR="009C6505" w:rsidRPr="007A1DD7" w:rsidRDefault="009C6505" w:rsidP="005C144A">
            <w:pPr>
              <w:spacing w:line="240" w:lineRule="auto"/>
              <w:jc w:val="center"/>
              <w:rPr>
                <w:rtl/>
              </w:rPr>
            </w:pPr>
          </w:p>
        </w:tc>
        <w:tc>
          <w:tcPr>
            <w:tcW w:w="2230" w:type="dxa"/>
            <w:shd w:val="clear" w:color="auto" w:fill="auto"/>
          </w:tcPr>
          <w:p w14:paraId="7E43A48A" w14:textId="2C8A26B9" w:rsidR="009C6505" w:rsidRPr="007A1DD7" w:rsidRDefault="001F45EF" w:rsidP="005C144A">
            <w:pPr>
              <w:spacing w:line="240" w:lineRule="auto"/>
              <w:jc w:val="center"/>
              <w:rPr>
                <w:rtl/>
              </w:rPr>
            </w:pPr>
            <w:r>
              <w:rPr>
                <w:rFonts w:hint="cs"/>
                <w:rtl/>
              </w:rPr>
              <w:t>1</w:t>
            </w:r>
          </w:p>
        </w:tc>
        <w:tc>
          <w:tcPr>
            <w:tcW w:w="2170" w:type="dxa"/>
          </w:tcPr>
          <w:p w14:paraId="040C4017" w14:textId="77777777" w:rsidR="009C6505" w:rsidRPr="007A1DD7" w:rsidRDefault="009C6505" w:rsidP="005C144A">
            <w:pPr>
              <w:spacing w:line="240" w:lineRule="auto"/>
              <w:jc w:val="center"/>
              <w:rPr>
                <w:rtl/>
              </w:rPr>
            </w:pPr>
          </w:p>
        </w:tc>
      </w:tr>
      <w:tr w:rsidR="009C6505" w:rsidRPr="007A1DD7" w14:paraId="619120EA" w14:textId="77777777" w:rsidTr="001F45EF">
        <w:tc>
          <w:tcPr>
            <w:tcW w:w="4685" w:type="dxa"/>
            <w:shd w:val="clear" w:color="auto" w:fill="auto"/>
          </w:tcPr>
          <w:p w14:paraId="505A978C" w14:textId="77777777" w:rsidR="009C6505" w:rsidRPr="007A1DD7" w:rsidRDefault="009C6505" w:rsidP="005C144A">
            <w:pPr>
              <w:spacing w:line="240" w:lineRule="auto"/>
              <w:jc w:val="center"/>
              <w:rPr>
                <w:rtl/>
              </w:rPr>
            </w:pPr>
            <w:r>
              <w:rPr>
                <w:rFonts w:hint="cs"/>
                <w:rtl/>
              </w:rPr>
              <w:t>עלות לק"מ נסיעה ליעדים שאינם מוזכרים במסגרת הצעת המחיר במפורש. העלות לק"מ תכלול את כל ההצעות הכרוכות במתן השירות. פרט לתשלום בגין ק"מ לא תשולם כל תמורה נוספת על ידי המרכז.</w:t>
            </w:r>
          </w:p>
        </w:tc>
        <w:tc>
          <w:tcPr>
            <w:tcW w:w="2290" w:type="dxa"/>
          </w:tcPr>
          <w:p w14:paraId="3E74BB17" w14:textId="77777777" w:rsidR="009C6505" w:rsidRPr="007A1DD7" w:rsidRDefault="009C6505" w:rsidP="005C144A">
            <w:pPr>
              <w:spacing w:line="240" w:lineRule="auto"/>
              <w:jc w:val="center"/>
              <w:rPr>
                <w:rtl/>
              </w:rPr>
            </w:pPr>
          </w:p>
        </w:tc>
        <w:tc>
          <w:tcPr>
            <w:tcW w:w="2230" w:type="dxa"/>
            <w:shd w:val="clear" w:color="auto" w:fill="auto"/>
          </w:tcPr>
          <w:p w14:paraId="1F3A240B" w14:textId="77777777" w:rsidR="009C6505" w:rsidRPr="007A1DD7" w:rsidRDefault="009C6505" w:rsidP="005C144A">
            <w:pPr>
              <w:spacing w:line="240" w:lineRule="auto"/>
              <w:jc w:val="center"/>
              <w:rPr>
                <w:rtl/>
              </w:rPr>
            </w:pPr>
            <w:r>
              <w:rPr>
                <w:rFonts w:hint="cs"/>
                <w:rtl/>
              </w:rPr>
              <w:t>700</w:t>
            </w:r>
          </w:p>
        </w:tc>
        <w:tc>
          <w:tcPr>
            <w:tcW w:w="2170" w:type="dxa"/>
          </w:tcPr>
          <w:p w14:paraId="148586CD" w14:textId="77777777" w:rsidR="009C6505" w:rsidRPr="007A1DD7" w:rsidRDefault="009C6505" w:rsidP="005C144A">
            <w:pPr>
              <w:spacing w:line="240" w:lineRule="auto"/>
              <w:jc w:val="center"/>
              <w:rPr>
                <w:rtl/>
              </w:rPr>
            </w:pPr>
          </w:p>
        </w:tc>
      </w:tr>
      <w:tr w:rsidR="009C6505" w:rsidRPr="007A1DD7" w14:paraId="724E88D8" w14:textId="77777777" w:rsidTr="001F45EF">
        <w:tc>
          <w:tcPr>
            <w:tcW w:w="4685" w:type="dxa"/>
            <w:shd w:val="clear" w:color="auto" w:fill="auto"/>
          </w:tcPr>
          <w:p w14:paraId="6981872E" w14:textId="3BFD8A4D" w:rsidR="009C6505" w:rsidRDefault="009C6505" w:rsidP="005C144A">
            <w:pPr>
              <w:spacing w:line="240" w:lineRule="auto"/>
              <w:jc w:val="center"/>
              <w:rPr>
                <w:rtl/>
              </w:rPr>
            </w:pPr>
            <w:r>
              <w:rPr>
                <w:rFonts w:hint="cs"/>
                <w:rtl/>
              </w:rPr>
              <w:t>תוספת להעברת מטופל נוסף</w:t>
            </w:r>
            <w:r w:rsidR="001F45EF">
              <w:rPr>
                <w:rFonts w:hint="cs"/>
                <w:rtl/>
              </w:rPr>
              <w:t xml:space="preserve"> לנסיעה</w:t>
            </w:r>
          </w:p>
        </w:tc>
        <w:tc>
          <w:tcPr>
            <w:tcW w:w="2290" w:type="dxa"/>
          </w:tcPr>
          <w:p w14:paraId="292BD17E" w14:textId="77777777" w:rsidR="009C6505" w:rsidRPr="007A1DD7" w:rsidRDefault="009C6505" w:rsidP="005C144A">
            <w:pPr>
              <w:spacing w:line="240" w:lineRule="auto"/>
              <w:jc w:val="center"/>
              <w:rPr>
                <w:rtl/>
              </w:rPr>
            </w:pPr>
          </w:p>
        </w:tc>
        <w:tc>
          <w:tcPr>
            <w:tcW w:w="2230" w:type="dxa"/>
            <w:shd w:val="clear" w:color="auto" w:fill="auto"/>
          </w:tcPr>
          <w:p w14:paraId="1110AA30" w14:textId="7545250F" w:rsidR="009C6505" w:rsidRDefault="001F45EF" w:rsidP="005C144A">
            <w:pPr>
              <w:spacing w:line="240" w:lineRule="auto"/>
              <w:jc w:val="center"/>
              <w:rPr>
                <w:rtl/>
              </w:rPr>
            </w:pPr>
            <w:r>
              <w:rPr>
                <w:rFonts w:hint="cs"/>
                <w:rtl/>
              </w:rPr>
              <w:t>5</w:t>
            </w:r>
          </w:p>
        </w:tc>
        <w:tc>
          <w:tcPr>
            <w:tcW w:w="2170" w:type="dxa"/>
          </w:tcPr>
          <w:p w14:paraId="475DBDFE" w14:textId="77777777" w:rsidR="009C6505" w:rsidRPr="007A1DD7" w:rsidRDefault="009C6505" w:rsidP="005C144A">
            <w:pPr>
              <w:spacing w:line="240" w:lineRule="auto"/>
              <w:jc w:val="center"/>
              <w:rPr>
                <w:rtl/>
              </w:rPr>
            </w:pPr>
          </w:p>
        </w:tc>
      </w:tr>
      <w:tr w:rsidR="009C6505" w:rsidRPr="007A1DD7" w14:paraId="036BF4E0" w14:textId="77777777" w:rsidTr="001F45EF">
        <w:tc>
          <w:tcPr>
            <w:tcW w:w="4685" w:type="dxa"/>
            <w:shd w:val="clear" w:color="auto" w:fill="auto"/>
          </w:tcPr>
          <w:p w14:paraId="49E4C2ED" w14:textId="77777777" w:rsidR="009C6505" w:rsidRDefault="009C6505" w:rsidP="005C144A">
            <w:pPr>
              <w:spacing w:line="240" w:lineRule="auto"/>
              <w:jc w:val="center"/>
              <w:rPr>
                <w:rtl/>
              </w:rPr>
            </w:pPr>
            <w:r>
              <w:rPr>
                <w:rFonts w:hint="cs"/>
                <w:rtl/>
              </w:rPr>
              <w:t>תוספת עבור המתנה של 30 דקות מעבר להמתנה הכלולה במחיר</w:t>
            </w:r>
          </w:p>
        </w:tc>
        <w:tc>
          <w:tcPr>
            <w:tcW w:w="2290" w:type="dxa"/>
          </w:tcPr>
          <w:p w14:paraId="6816CCB2" w14:textId="77777777" w:rsidR="009C6505" w:rsidRPr="007A1DD7" w:rsidRDefault="009C6505" w:rsidP="005C144A">
            <w:pPr>
              <w:spacing w:line="240" w:lineRule="auto"/>
              <w:jc w:val="center"/>
              <w:rPr>
                <w:rtl/>
              </w:rPr>
            </w:pPr>
          </w:p>
        </w:tc>
        <w:tc>
          <w:tcPr>
            <w:tcW w:w="2230" w:type="dxa"/>
            <w:shd w:val="clear" w:color="auto" w:fill="auto"/>
          </w:tcPr>
          <w:p w14:paraId="4DB7B742" w14:textId="6BF59BD0" w:rsidR="009C6505" w:rsidRDefault="001F45EF" w:rsidP="005C144A">
            <w:pPr>
              <w:spacing w:line="240" w:lineRule="auto"/>
              <w:jc w:val="center"/>
              <w:rPr>
                <w:rtl/>
              </w:rPr>
            </w:pPr>
            <w:r>
              <w:rPr>
                <w:rFonts w:hint="cs"/>
                <w:rtl/>
              </w:rPr>
              <w:t>5</w:t>
            </w:r>
          </w:p>
        </w:tc>
        <w:tc>
          <w:tcPr>
            <w:tcW w:w="2170" w:type="dxa"/>
          </w:tcPr>
          <w:p w14:paraId="1BFE3CB7" w14:textId="77777777" w:rsidR="009C6505" w:rsidRPr="007A1DD7" w:rsidRDefault="009C6505" w:rsidP="005C144A">
            <w:pPr>
              <w:spacing w:line="240" w:lineRule="auto"/>
              <w:jc w:val="center"/>
              <w:rPr>
                <w:rtl/>
              </w:rPr>
            </w:pPr>
          </w:p>
        </w:tc>
      </w:tr>
      <w:tr w:rsidR="009C6505" w:rsidRPr="007A1DD7" w14:paraId="37088784" w14:textId="77777777" w:rsidTr="001F45EF">
        <w:tc>
          <w:tcPr>
            <w:tcW w:w="9200" w:type="dxa"/>
            <w:gridSpan w:val="3"/>
            <w:shd w:val="clear" w:color="auto" w:fill="D9D9D9" w:themeFill="background1" w:themeFillShade="D9"/>
          </w:tcPr>
          <w:p w14:paraId="5F9DF849" w14:textId="77777777" w:rsidR="009C6505" w:rsidRPr="007A1DD7" w:rsidRDefault="009C6505" w:rsidP="005C144A">
            <w:pPr>
              <w:spacing w:line="240" w:lineRule="auto"/>
              <w:jc w:val="center"/>
              <w:rPr>
                <w:b/>
                <w:bCs/>
                <w:rtl/>
              </w:rPr>
            </w:pPr>
            <w:r>
              <w:rPr>
                <w:rFonts w:hint="cs"/>
                <w:b/>
                <w:bCs/>
                <w:rtl/>
              </w:rPr>
              <w:t>סה"כ ללא מע"מ</w:t>
            </w:r>
          </w:p>
        </w:tc>
        <w:tc>
          <w:tcPr>
            <w:tcW w:w="2170" w:type="dxa"/>
            <w:shd w:val="clear" w:color="auto" w:fill="D9D9D9" w:themeFill="background1" w:themeFillShade="D9"/>
          </w:tcPr>
          <w:p w14:paraId="4A4AEA3A" w14:textId="77777777" w:rsidR="009C6505" w:rsidRPr="007A1DD7" w:rsidRDefault="009C6505" w:rsidP="005C144A">
            <w:pPr>
              <w:spacing w:line="240" w:lineRule="auto"/>
              <w:jc w:val="center"/>
              <w:rPr>
                <w:b/>
                <w:bCs/>
                <w:rtl/>
              </w:rPr>
            </w:pPr>
          </w:p>
        </w:tc>
      </w:tr>
      <w:tr w:rsidR="009C6505" w:rsidRPr="007A1DD7" w14:paraId="3A02758D" w14:textId="77777777" w:rsidTr="001F45EF">
        <w:tc>
          <w:tcPr>
            <w:tcW w:w="9200" w:type="dxa"/>
            <w:gridSpan w:val="3"/>
            <w:shd w:val="clear" w:color="auto" w:fill="D9D9D9" w:themeFill="background1" w:themeFillShade="D9"/>
          </w:tcPr>
          <w:p w14:paraId="5D43A1A0" w14:textId="77777777" w:rsidR="009C6505" w:rsidRDefault="009C6505" w:rsidP="005C144A">
            <w:pPr>
              <w:spacing w:line="240" w:lineRule="auto"/>
              <w:jc w:val="center"/>
              <w:rPr>
                <w:b/>
                <w:bCs/>
                <w:rtl/>
              </w:rPr>
            </w:pPr>
            <w:r>
              <w:rPr>
                <w:rFonts w:hint="cs"/>
                <w:b/>
                <w:bCs/>
                <w:rtl/>
              </w:rPr>
              <w:t>מע"מ 17%</w:t>
            </w:r>
          </w:p>
        </w:tc>
        <w:tc>
          <w:tcPr>
            <w:tcW w:w="2170" w:type="dxa"/>
            <w:shd w:val="clear" w:color="auto" w:fill="D9D9D9" w:themeFill="background1" w:themeFillShade="D9"/>
          </w:tcPr>
          <w:p w14:paraId="069C6CB1" w14:textId="77777777" w:rsidR="009C6505" w:rsidRPr="007A1DD7" w:rsidRDefault="009C6505" w:rsidP="005C144A">
            <w:pPr>
              <w:spacing w:line="240" w:lineRule="auto"/>
              <w:jc w:val="center"/>
              <w:rPr>
                <w:b/>
                <w:bCs/>
                <w:rtl/>
              </w:rPr>
            </w:pPr>
          </w:p>
        </w:tc>
      </w:tr>
      <w:tr w:rsidR="009C6505" w:rsidRPr="007A1DD7" w14:paraId="415D0FE1" w14:textId="77777777" w:rsidTr="001F45EF">
        <w:tc>
          <w:tcPr>
            <w:tcW w:w="9200" w:type="dxa"/>
            <w:gridSpan w:val="3"/>
            <w:shd w:val="clear" w:color="auto" w:fill="D9D9D9" w:themeFill="background1" w:themeFillShade="D9"/>
          </w:tcPr>
          <w:p w14:paraId="0B64855B" w14:textId="77777777" w:rsidR="009C6505" w:rsidRDefault="009C6505" w:rsidP="005C144A">
            <w:pPr>
              <w:spacing w:line="240" w:lineRule="auto"/>
              <w:jc w:val="center"/>
              <w:rPr>
                <w:b/>
                <w:bCs/>
                <w:rtl/>
              </w:rPr>
            </w:pPr>
            <w:r>
              <w:rPr>
                <w:rFonts w:hint="cs"/>
                <w:b/>
                <w:bCs/>
                <w:rtl/>
              </w:rPr>
              <w:t>סה"כ כולל מע"מ (</w:t>
            </w:r>
            <w:r>
              <w:rPr>
                <w:rFonts w:hint="cs"/>
                <w:b/>
                <w:bCs/>
              </w:rPr>
              <w:t>P</w:t>
            </w:r>
            <w:r>
              <w:rPr>
                <w:rFonts w:hint="cs"/>
                <w:b/>
                <w:bCs/>
                <w:rtl/>
              </w:rPr>
              <w:t xml:space="preserve">) </w:t>
            </w:r>
            <w:r>
              <w:rPr>
                <w:b/>
                <w:bCs/>
                <w:rtl/>
              </w:rPr>
              <w:t>–</w:t>
            </w:r>
            <w:r>
              <w:rPr>
                <w:rFonts w:hint="cs"/>
                <w:b/>
                <w:bCs/>
                <w:rtl/>
              </w:rPr>
              <w:t xml:space="preserve"> סכום זה ישווה בין המציעים</w:t>
            </w:r>
          </w:p>
        </w:tc>
        <w:tc>
          <w:tcPr>
            <w:tcW w:w="2170" w:type="dxa"/>
            <w:shd w:val="clear" w:color="auto" w:fill="D9D9D9" w:themeFill="background1" w:themeFillShade="D9"/>
          </w:tcPr>
          <w:p w14:paraId="2A5CB373" w14:textId="77777777" w:rsidR="009C6505" w:rsidRPr="007A1DD7" w:rsidRDefault="009C6505" w:rsidP="005C144A">
            <w:pPr>
              <w:spacing w:line="240" w:lineRule="auto"/>
              <w:jc w:val="center"/>
              <w:rPr>
                <w:b/>
                <w:bCs/>
                <w:rtl/>
              </w:rPr>
            </w:pPr>
          </w:p>
        </w:tc>
      </w:tr>
    </w:tbl>
    <w:p w14:paraId="377CF861" w14:textId="6B56F957" w:rsidR="009C6505" w:rsidRPr="009C6505" w:rsidDel="00D85188" w:rsidRDefault="009C6505" w:rsidP="009C6505">
      <w:pPr>
        <w:keepNext/>
        <w:keepLines/>
        <w:tabs>
          <w:tab w:val="left" w:pos="869"/>
        </w:tabs>
        <w:adjustRightInd/>
        <w:spacing w:line="360" w:lineRule="exact"/>
        <w:ind w:left="869"/>
        <w:textAlignment w:val="auto"/>
        <w:rPr>
          <w:del w:id="454" w:author="Adi Rechter" w:date="2020-08-04T10:41:00Z"/>
          <w:b/>
          <w:bCs/>
          <w:u w:val="single"/>
        </w:rPr>
      </w:pPr>
    </w:p>
    <w:p w14:paraId="280C6A5D" w14:textId="4F1ED3BD" w:rsidR="009C6505" w:rsidRDefault="009C6505" w:rsidP="00B863E3">
      <w:pPr>
        <w:keepNext/>
        <w:keepLines/>
        <w:numPr>
          <w:ilvl w:val="0"/>
          <w:numId w:val="6"/>
        </w:numPr>
        <w:tabs>
          <w:tab w:val="clear" w:pos="470"/>
          <w:tab w:val="left" w:pos="869"/>
        </w:tabs>
        <w:adjustRightInd/>
        <w:spacing w:line="360" w:lineRule="exact"/>
        <w:ind w:left="869" w:hanging="360"/>
        <w:textAlignment w:val="auto"/>
        <w:rPr>
          <w:ins w:id="455" w:author="Adi Rechter" w:date="2020-08-04T10:40:00Z"/>
          <w:b/>
          <w:bCs/>
          <w:sz w:val="28"/>
          <w:szCs w:val="28"/>
          <w:u w:val="single"/>
        </w:rPr>
      </w:pPr>
      <w:r w:rsidRPr="009C6505">
        <w:rPr>
          <w:b/>
          <w:bCs/>
          <w:sz w:val="28"/>
          <w:szCs w:val="28"/>
          <w:u w:val="single"/>
          <w:rtl/>
        </w:rPr>
        <w:t>מרכיבי הצעת המחיר</w:t>
      </w:r>
      <w:r w:rsidRPr="009C6505">
        <w:rPr>
          <w:rFonts w:hint="cs"/>
          <w:b/>
          <w:bCs/>
          <w:sz w:val="28"/>
          <w:szCs w:val="28"/>
          <w:u w:val="single"/>
          <w:rtl/>
        </w:rPr>
        <w:t xml:space="preserve"> עבור אשכול פינוי בשוטף</w:t>
      </w:r>
      <w:r w:rsidRPr="009C6505">
        <w:rPr>
          <w:b/>
          <w:bCs/>
          <w:sz w:val="28"/>
          <w:szCs w:val="28"/>
          <w:u w:val="single"/>
          <w:rtl/>
        </w:rPr>
        <w:t>:</w:t>
      </w:r>
    </w:p>
    <w:p w14:paraId="6CADEB40" w14:textId="02F74C0F" w:rsidR="00D85188" w:rsidRPr="009C6505" w:rsidRDefault="00D85188" w:rsidP="005A49D4">
      <w:pPr>
        <w:keepNext/>
        <w:keepLines/>
        <w:tabs>
          <w:tab w:val="left" w:pos="869"/>
        </w:tabs>
        <w:adjustRightInd/>
        <w:spacing w:line="360" w:lineRule="exact"/>
        <w:ind w:left="869"/>
        <w:textAlignment w:val="auto"/>
        <w:rPr>
          <w:b/>
          <w:bCs/>
          <w:sz w:val="28"/>
          <w:szCs w:val="28"/>
          <w:u w:val="single"/>
        </w:rPr>
      </w:pPr>
      <w:ins w:id="456" w:author="Adi Rechter" w:date="2020-08-04T10:40:00Z">
        <w:r>
          <w:rPr>
            <w:rFonts w:hint="cs"/>
            <w:b/>
            <w:bCs/>
            <w:sz w:val="28"/>
            <w:szCs w:val="28"/>
            <w:u w:val="single"/>
            <w:rtl/>
          </w:rPr>
          <w:t xml:space="preserve">טבלת תמחור עבור אמבולנס רגיל </w:t>
        </w:r>
        <w:r>
          <w:rPr>
            <w:b/>
            <w:bCs/>
            <w:sz w:val="28"/>
            <w:szCs w:val="28"/>
            <w:u w:val="single"/>
            <w:rtl/>
          </w:rPr>
          <w:t>–</w:t>
        </w:r>
        <w:r>
          <w:rPr>
            <w:rFonts w:hint="cs"/>
            <w:b/>
            <w:bCs/>
            <w:sz w:val="28"/>
            <w:szCs w:val="28"/>
            <w:u w:val="single"/>
            <w:rtl/>
          </w:rPr>
          <w:t xml:space="preserve"> שווי רכיב זה מתוך הצעת המחיר </w:t>
        </w:r>
        <w:r>
          <w:rPr>
            <w:b/>
            <w:bCs/>
            <w:sz w:val="28"/>
            <w:szCs w:val="28"/>
            <w:u w:val="single"/>
            <w:rtl/>
          </w:rPr>
          <w:t>–</w:t>
        </w:r>
        <w:r>
          <w:rPr>
            <w:rFonts w:hint="cs"/>
            <w:b/>
            <w:bCs/>
            <w:sz w:val="28"/>
            <w:szCs w:val="28"/>
            <w:u w:val="single"/>
            <w:rtl/>
          </w:rPr>
          <w:t xml:space="preserve"> </w:t>
        </w:r>
        <w:commentRangeStart w:id="457"/>
        <w:r>
          <w:rPr>
            <w:rFonts w:hint="cs"/>
            <w:b/>
            <w:bCs/>
            <w:sz w:val="28"/>
            <w:szCs w:val="28"/>
            <w:u w:val="single"/>
            <w:rtl/>
          </w:rPr>
          <w:t>75</w:t>
        </w:r>
      </w:ins>
      <w:commentRangeEnd w:id="457"/>
      <w:ins w:id="458" w:author="Adi Rechter" w:date="2020-08-10T11:54:00Z">
        <w:r w:rsidR="00B46326">
          <w:rPr>
            <w:rStyle w:val="ad"/>
            <w:rFonts w:ascii="Times New Roman" w:eastAsia="MS Mincho" w:hAnsi="Times New Roman"/>
            <w:rtl/>
          </w:rPr>
          <w:commentReference w:id="457"/>
        </w:r>
      </w:ins>
      <w:ins w:id="459" w:author="Adi Rechter" w:date="2020-08-04T10:40:00Z">
        <w:r>
          <w:rPr>
            <w:rFonts w:hint="cs"/>
            <w:b/>
            <w:bCs/>
            <w:sz w:val="28"/>
            <w:szCs w:val="28"/>
            <w:u w:val="single"/>
            <w:rtl/>
          </w:rPr>
          <w:t>%</w:t>
        </w:r>
      </w:ins>
    </w:p>
    <w:tbl>
      <w:tblPr>
        <w:bidiVisual/>
        <w:tblW w:w="10705" w:type="dxa"/>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5"/>
        <w:gridCol w:w="2290"/>
        <w:gridCol w:w="2230"/>
        <w:gridCol w:w="2170"/>
      </w:tblGrid>
      <w:tr w:rsidR="00DF3AD4" w:rsidRPr="007A1DD7" w14:paraId="0094C6F4" w14:textId="67AE1C15" w:rsidTr="00DF3AD4">
        <w:tc>
          <w:tcPr>
            <w:tcW w:w="4015" w:type="dxa"/>
            <w:shd w:val="clear" w:color="auto" w:fill="D9D9D9" w:themeFill="background1" w:themeFillShade="D9"/>
          </w:tcPr>
          <w:p w14:paraId="5EFD6F76" w14:textId="0A90CCA6" w:rsidR="00DF3AD4" w:rsidRPr="007A1DD7" w:rsidRDefault="00DF3AD4" w:rsidP="001F45EF">
            <w:pPr>
              <w:spacing w:line="240" w:lineRule="auto"/>
              <w:jc w:val="center"/>
              <w:rPr>
                <w:b/>
                <w:bCs/>
                <w:rtl/>
              </w:rPr>
            </w:pPr>
            <w:r>
              <w:rPr>
                <w:rFonts w:hint="cs"/>
                <w:b/>
                <w:bCs/>
                <w:rtl/>
              </w:rPr>
              <w:t>יעד הנסיעה</w:t>
            </w:r>
          </w:p>
        </w:tc>
        <w:tc>
          <w:tcPr>
            <w:tcW w:w="2290" w:type="dxa"/>
            <w:shd w:val="clear" w:color="auto" w:fill="D9D9D9" w:themeFill="background1" w:themeFillShade="D9"/>
          </w:tcPr>
          <w:p w14:paraId="5D1408FD" w14:textId="584A20A7" w:rsidR="00DF3AD4" w:rsidRDefault="00DF3AD4" w:rsidP="00D66B6A">
            <w:pPr>
              <w:spacing w:line="240" w:lineRule="auto"/>
              <w:jc w:val="center"/>
              <w:rPr>
                <w:b/>
                <w:bCs/>
                <w:rtl/>
              </w:rPr>
            </w:pPr>
            <w:r>
              <w:rPr>
                <w:rFonts w:hint="cs"/>
                <w:b/>
                <w:bCs/>
                <w:rtl/>
              </w:rPr>
              <w:t>עלות ללא מע"מ</w:t>
            </w:r>
          </w:p>
          <w:p w14:paraId="52EA95DF" w14:textId="64A9AE85" w:rsidR="00DF3AD4" w:rsidRPr="007A1DD7" w:rsidRDefault="00DF3AD4" w:rsidP="00D66B6A">
            <w:pPr>
              <w:spacing w:line="240" w:lineRule="auto"/>
              <w:jc w:val="center"/>
              <w:rPr>
                <w:b/>
                <w:bCs/>
                <w:rtl/>
              </w:rPr>
            </w:pPr>
            <w:r>
              <w:rPr>
                <w:rFonts w:hint="cs"/>
                <w:b/>
                <w:bCs/>
              </w:rPr>
              <w:t>A</w:t>
            </w:r>
          </w:p>
        </w:tc>
        <w:tc>
          <w:tcPr>
            <w:tcW w:w="2230" w:type="dxa"/>
            <w:shd w:val="clear" w:color="auto" w:fill="D9D9D9" w:themeFill="background1" w:themeFillShade="D9"/>
          </w:tcPr>
          <w:p w14:paraId="77467493" w14:textId="77777777" w:rsidR="00DF3AD4" w:rsidRDefault="00DF3AD4" w:rsidP="00D66B6A">
            <w:pPr>
              <w:spacing w:line="240" w:lineRule="auto"/>
              <w:jc w:val="center"/>
              <w:rPr>
                <w:b/>
                <w:bCs/>
                <w:rtl/>
              </w:rPr>
            </w:pPr>
            <w:r w:rsidRPr="007A1DD7">
              <w:rPr>
                <w:rFonts w:hint="cs"/>
                <w:b/>
                <w:bCs/>
                <w:rtl/>
              </w:rPr>
              <w:t>כמות שנתית משוערת</w:t>
            </w:r>
          </w:p>
          <w:p w14:paraId="3BA9EA78" w14:textId="1BDB812B" w:rsidR="00DF3AD4" w:rsidRPr="007A1DD7" w:rsidRDefault="00DF3AD4" w:rsidP="00D66B6A">
            <w:pPr>
              <w:spacing w:line="240" w:lineRule="auto"/>
              <w:jc w:val="center"/>
              <w:rPr>
                <w:b/>
                <w:bCs/>
                <w:rtl/>
              </w:rPr>
            </w:pPr>
            <w:r>
              <w:rPr>
                <w:rFonts w:hint="cs"/>
                <w:b/>
                <w:bCs/>
              </w:rPr>
              <w:t>B</w:t>
            </w:r>
          </w:p>
        </w:tc>
        <w:tc>
          <w:tcPr>
            <w:tcW w:w="2170" w:type="dxa"/>
            <w:shd w:val="clear" w:color="auto" w:fill="D9D9D9" w:themeFill="background1" w:themeFillShade="D9"/>
          </w:tcPr>
          <w:p w14:paraId="746BD283" w14:textId="77777777" w:rsidR="00DF3AD4" w:rsidRDefault="00DF3AD4" w:rsidP="00D66B6A">
            <w:pPr>
              <w:spacing w:line="240" w:lineRule="auto"/>
              <w:jc w:val="center"/>
              <w:rPr>
                <w:b/>
                <w:bCs/>
                <w:rtl/>
              </w:rPr>
            </w:pPr>
            <w:r>
              <w:rPr>
                <w:rFonts w:hint="cs"/>
                <w:b/>
                <w:bCs/>
                <w:rtl/>
              </w:rPr>
              <w:t>סה"כ ללא מע"מ</w:t>
            </w:r>
          </w:p>
          <w:p w14:paraId="1D784E3D" w14:textId="5579952F" w:rsidR="00DF3AD4" w:rsidRPr="007A1DD7" w:rsidRDefault="00DF3AD4" w:rsidP="00D66B6A">
            <w:pPr>
              <w:spacing w:line="240" w:lineRule="auto"/>
              <w:jc w:val="center"/>
              <w:rPr>
                <w:b/>
                <w:bCs/>
                <w:rtl/>
              </w:rPr>
            </w:pPr>
            <w:r>
              <w:rPr>
                <w:rFonts w:hint="cs"/>
                <w:b/>
                <w:bCs/>
              </w:rPr>
              <w:t>A</w:t>
            </w:r>
            <w:r>
              <w:rPr>
                <w:rFonts w:hint="cs"/>
                <w:b/>
                <w:bCs/>
                <w:rtl/>
              </w:rPr>
              <w:t>*</w:t>
            </w:r>
            <w:r>
              <w:rPr>
                <w:rFonts w:hint="cs"/>
                <w:b/>
                <w:bCs/>
              </w:rPr>
              <w:t>B</w:t>
            </w:r>
          </w:p>
        </w:tc>
      </w:tr>
      <w:tr w:rsidR="003A3AD1" w:rsidRPr="007A1DD7" w14:paraId="3CD80F21" w14:textId="2B5E3043" w:rsidTr="00DF3AD4">
        <w:tc>
          <w:tcPr>
            <w:tcW w:w="4015" w:type="dxa"/>
            <w:shd w:val="clear" w:color="auto" w:fill="auto"/>
          </w:tcPr>
          <w:tbl>
            <w:tblPr>
              <w:bidiVisual/>
              <w:tblW w:w="3179" w:type="dxa"/>
              <w:tblLook w:val="04A0" w:firstRow="1" w:lastRow="0" w:firstColumn="1" w:lastColumn="0" w:noHBand="0" w:noVBand="1"/>
            </w:tblPr>
            <w:tblGrid>
              <w:gridCol w:w="3179"/>
            </w:tblGrid>
            <w:tr w:rsidR="003A3AD1" w:rsidRPr="00707894" w14:paraId="104C47A0" w14:textId="77777777" w:rsidTr="00D66B6A">
              <w:trPr>
                <w:trHeight w:val="285"/>
              </w:trPr>
              <w:tc>
                <w:tcPr>
                  <w:tcW w:w="3179" w:type="dxa"/>
                  <w:tcBorders>
                    <w:top w:val="nil"/>
                    <w:left w:val="nil"/>
                    <w:bottom w:val="nil"/>
                    <w:right w:val="nil"/>
                  </w:tcBorders>
                  <w:shd w:val="clear" w:color="auto" w:fill="auto"/>
                  <w:noWrap/>
                  <w:vAlign w:val="bottom"/>
                  <w:hideMark/>
                </w:tcPr>
                <w:p w14:paraId="500CA615" w14:textId="2DDE5565" w:rsidR="003A3AD1" w:rsidRPr="00707894" w:rsidRDefault="003A3AD1" w:rsidP="003A3AD1">
                  <w:pPr>
                    <w:spacing w:line="240" w:lineRule="auto"/>
                    <w:jc w:val="center"/>
                    <w:rPr>
                      <w:rFonts w:ascii="Arial" w:eastAsia="Times New Roman" w:hAnsi="Arial"/>
                      <w:color w:val="000000"/>
                    </w:rPr>
                  </w:pPr>
                  <w:r>
                    <w:rPr>
                      <w:rFonts w:hint="cs"/>
                      <w:rtl/>
                    </w:rPr>
                    <w:t xml:space="preserve">            </w:t>
                  </w:r>
                  <w:r w:rsidRPr="00707894">
                    <w:rPr>
                      <w:rtl/>
                    </w:rPr>
                    <w:t>תל השומר</w:t>
                  </w:r>
                </w:p>
              </w:tc>
            </w:tr>
          </w:tbl>
          <w:p w14:paraId="5964905A" w14:textId="77777777" w:rsidR="003A3AD1" w:rsidRPr="007A1DD7" w:rsidRDefault="003A3AD1" w:rsidP="003A3AD1">
            <w:pPr>
              <w:spacing w:line="240" w:lineRule="auto"/>
              <w:jc w:val="center"/>
              <w:rPr>
                <w:rtl/>
              </w:rPr>
            </w:pPr>
          </w:p>
        </w:tc>
        <w:tc>
          <w:tcPr>
            <w:tcW w:w="2290" w:type="dxa"/>
          </w:tcPr>
          <w:p w14:paraId="519147D8" w14:textId="77777777" w:rsidR="003A3AD1" w:rsidRPr="007A1DD7" w:rsidRDefault="003A3AD1" w:rsidP="003A3AD1">
            <w:pPr>
              <w:spacing w:line="240" w:lineRule="auto"/>
              <w:jc w:val="center"/>
              <w:rPr>
                <w:rtl/>
              </w:rPr>
            </w:pPr>
          </w:p>
        </w:tc>
        <w:tc>
          <w:tcPr>
            <w:tcW w:w="2230" w:type="dxa"/>
            <w:shd w:val="clear" w:color="auto" w:fill="auto"/>
          </w:tcPr>
          <w:p w14:paraId="0202B4A0" w14:textId="1D6563D4" w:rsidR="003A3AD1" w:rsidRPr="007A1DD7" w:rsidRDefault="003A3AD1" w:rsidP="003A3AD1">
            <w:pPr>
              <w:spacing w:line="240" w:lineRule="auto"/>
              <w:jc w:val="center"/>
              <w:rPr>
                <w:rtl/>
              </w:rPr>
            </w:pPr>
            <w:del w:id="460" w:author="Adi Rechter" w:date="2020-08-11T08:42:00Z">
              <w:r w:rsidDel="002B7E01">
                <w:delText>6</w:delText>
              </w:r>
            </w:del>
            <w:ins w:id="461" w:author="Adi Rechter" w:date="2020-08-11T08:42:00Z">
              <w:r w:rsidR="002B7E01">
                <w:rPr>
                  <w:rFonts w:hint="cs"/>
                  <w:rtl/>
                </w:rPr>
                <w:t>4</w:t>
              </w:r>
            </w:ins>
          </w:p>
        </w:tc>
        <w:tc>
          <w:tcPr>
            <w:tcW w:w="2170" w:type="dxa"/>
          </w:tcPr>
          <w:p w14:paraId="576E335C" w14:textId="77777777" w:rsidR="003A3AD1" w:rsidRPr="007A1DD7" w:rsidRDefault="003A3AD1" w:rsidP="003A3AD1">
            <w:pPr>
              <w:spacing w:line="240" w:lineRule="auto"/>
              <w:jc w:val="center"/>
              <w:rPr>
                <w:rtl/>
              </w:rPr>
            </w:pPr>
          </w:p>
        </w:tc>
      </w:tr>
      <w:tr w:rsidR="003A3AD1" w:rsidRPr="007A1DD7" w14:paraId="0FC4DCAF" w14:textId="39B53307" w:rsidTr="00DF3AD4">
        <w:tc>
          <w:tcPr>
            <w:tcW w:w="4015" w:type="dxa"/>
            <w:shd w:val="clear" w:color="auto" w:fill="auto"/>
          </w:tcPr>
          <w:p w14:paraId="0D4B8167" w14:textId="77777777" w:rsidR="003A3AD1" w:rsidRPr="007A1DD7" w:rsidRDefault="003A3AD1" w:rsidP="003A3AD1">
            <w:pPr>
              <w:spacing w:line="240" w:lineRule="auto"/>
              <w:jc w:val="center"/>
              <w:rPr>
                <w:rtl/>
              </w:rPr>
            </w:pPr>
            <w:r w:rsidRPr="007A1DD7">
              <w:rPr>
                <w:rFonts w:hint="cs"/>
                <w:rtl/>
              </w:rPr>
              <w:t>וולפסון</w:t>
            </w:r>
          </w:p>
        </w:tc>
        <w:tc>
          <w:tcPr>
            <w:tcW w:w="2290" w:type="dxa"/>
          </w:tcPr>
          <w:p w14:paraId="78A7A478" w14:textId="77777777" w:rsidR="003A3AD1" w:rsidRPr="007A1DD7" w:rsidRDefault="003A3AD1" w:rsidP="003A3AD1">
            <w:pPr>
              <w:spacing w:line="240" w:lineRule="auto"/>
              <w:jc w:val="center"/>
              <w:rPr>
                <w:rtl/>
              </w:rPr>
            </w:pPr>
          </w:p>
        </w:tc>
        <w:tc>
          <w:tcPr>
            <w:tcW w:w="2230" w:type="dxa"/>
            <w:shd w:val="clear" w:color="auto" w:fill="auto"/>
          </w:tcPr>
          <w:p w14:paraId="24B00537" w14:textId="56599EF1" w:rsidR="003A3AD1" w:rsidRPr="007A1DD7" w:rsidRDefault="003A3AD1" w:rsidP="003A3AD1">
            <w:pPr>
              <w:spacing w:line="240" w:lineRule="auto"/>
              <w:jc w:val="center"/>
              <w:rPr>
                <w:rtl/>
              </w:rPr>
            </w:pPr>
            <w:del w:id="462" w:author="Adi Rechter" w:date="2020-08-11T08:43:00Z">
              <w:r w:rsidDel="002B7E01">
                <w:delText>174</w:delText>
              </w:r>
            </w:del>
            <w:ins w:id="463" w:author="Adi Rechter" w:date="2020-08-11T08:43:00Z">
              <w:r w:rsidR="002B7E01">
                <w:rPr>
                  <w:rFonts w:hint="cs"/>
                  <w:rtl/>
                </w:rPr>
                <w:t>130</w:t>
              </w:r>
            </w:ins>
          </w:p>
        </w:tc>
        <w:tc>
          <w:tcPr>
            <w:tcW w:w="2170" w:type="dxa"/>
          </w:tcPr>
          <w:p w14:paraId="77736EE1" w14:textId="77777777" w:rsidR="003A3AD1" w:rsidRPr="007A1DD7" w:rsidRDefault="003A3AD1" w:rsidP="003A3AD1">
            <w:pPr>
              <w:spacing w:line="240" w:lineRule="auto"/>
              <w:jc w:val="center"/>
              <w:rPr>
                <w:rtl/>
              </w:rPr>
            </w:pPr>
          </w:p>
        </w:tc>
      </w:tr>
      <w:tr w:rsidR="003A3AD1" w:rsidRPr="007A1DD7" w14:paraId="3B3A965E" w14:textId="227197B0" w:rsidTr="00DF3AD4">
        <w:tc>
          <w:tcPr>
            <w:tcW w:w="4015" w:type="dxa"/>
            <w:shd w:val="clear" w:color="auto" w:fill="auto"/>
          </w:tcPr>
          <w:p w14:paraId="1D716179" w14:textId="77777777" w:rsidR="003A3AD1" w:rsidRPr="007A1DD7" w:rsidRDefault="003A3AD1" w:rsidP="003A3AD1">
            <w:pPr>
              <w:spacing w:line="240" w:lineRule="auto"/>
              <w:jc w:val="center"/>
              <w:rPr>
                <w:rtl/>
              </w:rPr>
            </w:pPr>
            <w:r w:rsidRPr="007A1DD7">
              <w:rPr>
                <w:rFonts w:hint="cs"/>
                <w:rtl/>
              </w:rPr>
              <w:t>קרית שלום</w:t>
            </w:r>
          </w:p>
        </w:tc>
        <w:tc>
          <w:tcPr>
            <w:tcW w:w="2290" w:type="dxa"/>
          </w:tcPr>
          <w:p w14:paraId="68572E64" w14:textId="77777777" w:rsidR="003A3AD1" w:rsidRPr="007A1DD7" w:rsidRDefault="003A3AD1" w:rsidP="003A3AD1">
            <w:pPr>
              <w:spacing w:line="240" w:lineRule="auto"/>
              <w:jc w:val="center"/>
              <w:rPr>
                <w:rtl/>
              </w:rPr>
            </w:pPr>
          </w:p>
        </w:tc>
        <w:tc>
          <w:tcPr>
            <w:tcW w:w="2230" w:type="dxa"/>
            <w:shd w:val="clear" w:color="auto" w:fill="auto"/>
          </w:tcPr>
          <w:p w14:paraId="21B516DB" w14:textId="26A6942D" w:rsidR="003A3AD1" w:rsidRPr="007A1DD7" w:rsidRDefault="003A3AD1" w:rsidP="003A3AD1">
            <w:pPr>
              <w:spacing w:line="240" w:lineRule="auto"/>
              <w:jc w:val="center"/>
              <w:rPr>
                <w:rtl/>
              </w:rPr>
            </w:pPr>
            <w:r w:rsidRPr="007A1DD7">
              <w:rPr>
                <w:rFonts w:hint="cs"/>
                <w:rtl/>
              </w:rPr>
              <w:t>1</w:t>
            </w:r>
          </w:p>
        </w:tc>
        <w:tc>
          <w:tcPr>
            <w:tcW w:w="2170" w:type="dxa"/>
          </w:tcPr>
          <w:p w14:paraId="7AD50EC7" w14:textId="77777777" w:rsidR="003A3AD1" w:rsidRPr="007A1DD7" w:rsidRDefault="003A3AD1" w:rsidP="003A3AD1">
            <w:pPr>
              <w:spacing w:line="240" w:lineRule="auto"/>
              <w:jc w:val="center"/>
              <w:rPr>
                <w:rtl/>
              </w:rPr>
            </w:pPr>
          </w:p>
        </w:tc>
      </w:tr>
      <w:tr w:rsidR="003A3AD1" w:rsidRPr="007A1DD7" w14:paraId="718AF53E" w14:textId="5AA4F24F" w:rsidTr="00DF3AD4">
        <w:tc>
          <w:tcPr>
            <w:tcW w:w="4015" w:type="dxa"/>
            <w:shd w:val="clear" w:color="auto" w:fill="auto"/>
          </w:tcPr>
          <w:p w14:paraId="1D30CBBC" w14:textId="77777777" w:rsidR="003A3AD1" w:rsidRPr="007A1DD7" w:rsidRDefault="003A3AD1" w:rsidP="003A3AD1">
            <w:pPr>
              <w:spacing w:line="240" w:lineRule="auto"/>
              <w:jc w:val="center"/>
              <w:rPr>
                <w:rtl/>
              </w:rPr>
            </w:pPr>
            <w:r w:rsidRPr="007A1DD7">
              <w:rPr>
                <w:rFonts w:hint="cs"/>
                <w:rtl/>
              </w:rPr>
              <w:t>ירושלים</w:t>
            </w:r>
          </w:p>
        </w:tc>
        <w:tc>
          <w:tcPr>
            <w:tcW w:w="2290" w:type="dxa"/>
          </w:tcPr>
          <w:p w14:paraId="3581CF93" w14:textId="77777777" w:rsidR="003A3AD1" w:rsidRPr="007A1DD7" w:rsidRDefault="003A3AD1" w:rsidP="003A3AD1">
            <w:pPr>
              <w:spacing w:line="240" w:lineRule="auto"/>
              <w:jc w:val="center"/>
              <w:rPr>
                <w:rtl/>
              </w:rPr>
            </w:pPr>
          </w:p>
        </w:tc>
        <w:tc>
          <w:tcPr>
            <w:tcW w:w="2230" w:type="dxa"/>
            <w:shd w:val="clear" w:color="auto" w:fill="auto"/>
          </w:tcPr>
          <w:p w14:paraId="7404A716" w14:textId="116761CC" w:rsidR="003A3AD1" w:rsidRPr="007A1DD7" w:rsidRDefault="003A3AD1" w:rsidP="003A3AD1">
            <w:pPr>
              <w:spacing w:line="240" w:lineRule="auto"/>
              <w:jc w:val="center"/>
              <w:rPr>
                <w:rtl/>
              </w:rPr>
            </w:pPr>
            <w:del w:id="464" w:author="Adi Rechter" w:date="2020-08-11T08:43:00Z">
              <w:r w:rsidRPr="007A1DD7" w:rsidDel="002B7E01">
                <w:rPr>
                  <w:rFonts w:hint="cs"/>
                  <w:rtl/>
                </w:rPr>
                <w:delText>3</w:delText>
              </w:r>
            </w:del>
            <w:ins w:id="465" w:author="Adi Rechter" w:date="2020-08-11T08:44:00Z">
              <w:r w:rsidR="002B7E01">
                <w:rPr>
                  <w:rFonts w:hint="cs"/>
                  <w:rtl/>
                </w:rPr>
                <w:t>2</w:t>
              </w:r>
            </w:ins>
          </w:p>
        </w:tc>
        <w:tc>
          <w:tcPr>
            <w:tcW w:w="2170" w:type="dxa"/>
          </w:tcPr>
          <w:p w14:paraId="04F0B105" w14:textId="77777777" w:rsidR="003A3AD1" w:rsidRPr="007A1DD7" w:rsidRDefault="003A3AD1" w:rsidP="003A3AD1">
            <w:pPr>
              <w:spacing w:line="240" w:lineRule="auto"/>
              <w:jc w:val="center"/>
              <w:rPr>
                <w:rtl/>
              </w:rPr>
            </w:pPr>
          </w:p>
        </w:tc>
      </w:tr>
      <w:tr w:rsidR="003A3AD1" w:rsidRPr="007A1DD7" w14:paraId="30BCF6E4" w14:textId="20C3CB02" w:rsidTr="00DF3AD4">
        <w:tc>
          <w:tcPr>
            <w:tcW w:w="4015" w:type="dxa"/>
            <w:shd w:val="clear" w:color="auto" w:fill="auto"/>
          </w:tcPr>
          <w:p w14:paraId="499AABEB" w14:textId="77777777" w:rsidR="003A3AD1" w:rsidRPr="007A1DD7" w:rsidRDefault="003A3AD1" w:rsidP="003A3AD1">
            <w:pPr>
              <w:spacing w:line="240" w:lineRule="auto"/>
              <w:jc w:val="center"/>
              <w:rPr>
                <w:rtl/>
              </w:rPr>
            </w:pPr>
            <w:r w:rsidRPr="007A1DD7">
              <w:rPr>
                <w:rFonts w:hint="cs"/>
                <w:rtl/>
              </w:rPr>
              <w:t>בלינסון</w:t>
            </w:r>
          </w:p>
        </w:tc>
        <w:tc>
          <w:tcPr>
            <w:tcW w:w="2290" w:type="dxa"/>
          </w:tcPr>
          <w:p w14:paraId="6A2C0B21" w14:textId="77777777" w:rsidR="003A3AD1" w:rsidRPr="007A1DD7" w:rsidRDefault="003A3AD1" w:rsidP="003A3AD1">
            <w:pPr>
              <w:spacing w:line="240" w:lineRule="auto"/>
              <w:jc w:val="center"/>
              <w:rPr>
                <w:rtl/>
              </w:rPr>
            </w:pPr>
          </w:p>
        </w:tc>
        <w:tc>
          <w:tcPr>
            <w:tcW w:w="2230" w:type="dxa"/>
            <w:shd w:val="clear" w:color="auto" w:fill="auto"/>
          </w:tcPr>
          <w:p w14:paraId="4DC24424" w14:textId="446E08CF" w:rsidR="003A3AD1" w:rsidRPr="007A1DD7" w:rsidRDefault="003A3AD1" w:rsidP="003A3AD1">
            <w:pPr>
              <w:spacing w:line="240" w:lineRule="auto"/>
              <w:jc w:val="center"/>
              <w:rPr>
                <w:rtl/>
              </w:rPr>
            </w:pPr>
            <w:del w:id="466" w:author="Adi Rechter" w:date="2020-08-11T08:43:00Z">
              <w:r w:rsidRPr="007A1DD7" w:rsidDel="002B7E01">
                <w:rPr>
                  <w:rFonts w:hint="cs"/>
                  <w:rtl/>
                </w:rPr>
                <w:delText>3</w:delText>
              </w:r>
            </w:del>
            <w:ins w:id="467" w:author="Adi Rechter" w:date="2020-08-11T08:44:00Z">
              <w:r w:rsidR="002B7E01">
                <w:rPr>
                  <w:rFonts w:hint="cs"/>
                  <w:rtl/>
                </w:rPr>
                <w:t>2</w:t>
              </w:r>
            </w:ins>
          </w:p>
        </w:tc>
        <w:tc>
          <w:tcPr>
            <w:tcW w:w="2170" w:type="dxa"/>
          </w:tcPr>
          <w:p w14:paraId="124FDC6D" w14:textId="77777777" w:rsidR="003A3AD1" w:rsidRPr="007A1DD7" w:rsidRDefault="003A3AD1" w:rsidP="003A3AD1">
            <w:pPr>
              <w:spacing w:line="240" w:lineRule="auto"/>
              <w:jc w:val="center"/>
              <w:rPr>
                <w:rtl/>
              </w:rPr>
            </w:pPr>
          </w:p>
        </w:tc>
      </w:tr>
      <w:tr w:rsidR="003A3AD1" w:rsidRPr="007A1DD7" w14:paraId="2A7FC41D" w14:textId="1CC80D21" w:rsidTr="00DF3AD4">
        <w:tc>
          <w:tcPr>
            <w:tcW w:w="4015" w:type="dxa"/>
            <w:shd w:val="clear" w:color="auto" w:fill="auto"/>
          </w:tcPr>
          <w:p w14:paraId="426FB297" w14:textId="784B4AA8" w:rsidR="003A3AD1" w:rsidRPr="007A1DD7" w:rsidRDefault="003A3AD1" w:rsidP="003A3AD1">
            <w:pPr>
              <w:spacing w:line="240" w:lineRule="auto"/>
              <w:jc w:val="center"/>
              <w:rPr>
                <w:rtl/>
              </w:rPr>
            </w:pPr>
            <w:r w:rsidRPr="007A1DD7">
              <w:rPr>
                <w:rFonts w:hint="cs"/>
                <w:rtl/>
              </w:rPr>
              <w:t>לב השרון</w:t>
            </w:r>
            <w:r>
              <w:rPr>
                <w:rFonts w:hint="cs"/>
                <w:rtl/>
              </w:rPr>
              <w:t xml:space="preserve"> פרדסיה</w:t>
            </w:r>
          </w:p>
        </w:tc>
        <w:tc>
          <w:tcPr>
            <w:tcW w:w="2290" w:type="dxa"/>
          </w:tcPr>
          <w:p w14:paraId="2E390D7E" w14:textId="77777777" w:rsidR="003A3AD1" w:rsidRPr="007A1DD7" w:rsidRDefault="003A3AD1" w:rsidP="003A3AD1">
            <w:pPr>
              <w:spacing w:line="240" w:lineRule="auto"/>
              <w:jc w:val="center"/>
              <w:rPr>
                <w:rtl/>
              </w:rPr>
            </w:pPr>
          </w:p>
        </w:tc>
        <w:tc>
          <w:tcPr>
            <w:tcW w:w="2230" w:type="dxa"/>
            <w:shd w:val="clear" w:color="auto" w:fill="auto"/>
          </w:tcPr>
          <w:p w14:paraId="52232CF0" w14:textId="45FE6241" w:rsidR="003A3AD1" w:rsidRPr="007A1DD7" w:rsidRDefault="003A3AD1" w:rsidP="003A3AD1">
            <w:pPr>
              <w:spacing w:line="240" w:lineRule="auto"/>
              <w:jc w:val="center"/>
              <w:rPr>
                <w:rtl/>
              </w:rPr>
            </w:pPr>
            <w:del w:id="468" w:author="Adi Rechter" w:date="2020-08-11T08:43:00Z">
              <w:r w:rsidDel="002B7E01">
                <w:rPr>
                  <w:rFonts w:hint="cs"/>
                  <w:rtl/>
                </w:rPr>
                <w:delText>6</w:delText>
              </w:r>
            </w:del>
            <w:ins w:id="469" w:author="Adi Rechter" w:date="2020-08-11T08:43:00Z">
              <w:r w:rsidR="002B7E01">
                <w:rPr>
                  <w:rFonts w:hint="cs"/>
                  <w:rtl/>
                </w:rPr>
                <w:t>4</w:t>
              </w:r>
            </w:ins>
          </w:p>
        </w:tc>
        <w:tc>
          <w:tcPr>
            <w:tcW w:w="2170" w:type="dxa"/>
          </w:tcPr>
          <w:p w14:paraId="41AC6210" w14:textId="77777777" w:rsidR="003A3AD1" w:rsidRPr="007A1DD7" w:rsidRDefault="003A3AD1" w:rsidP="003A3AD1">
            <w:pPr>
              <w:spacing w:line="240" w:lineRule="auto"/>
              <w:jc w:val="center"/>
              <w:rPr>
                <w:rtl/>
              </w:rPr>
            </w:pPr>
          </w:p>
        </w:tc>
      </w:tr>
      <w:tr w:rsidR="003A3AD1" w:rsidRPr="007A1DD7" w14:paraId="75C47C81" w14:textId="0D3AC6B3" w:rsidTr="00DF3AD4">
        <w:tc>
          <w:tcPr>
            <w:tcW w:w="4015" w:type="dxa"/>
            <w:shd w:val="clear" w:color="auto" w:fill="auto"/>
          </w:tcPr>
          <w:p w14:paraId="67087961" w14:textId="77777777" w:rsidR="003A3AD1" w:rsidRPr="007A1DD7" w:rsidRDefault="003A3AD1" w:rsidP="003A3AD1">
            <w:pPr>
              <w:spacing w:line="240" w:lineRule="auto"/>
              <w:jc w:val="center"/>
              <w:rPr>
                <w:rtl/>
              </w:rPr>
            </w:pPr>
            <w:r w:rsidRPr="007A1DD7">
              <w:rPr>
                <w:rFonts w:hint="cs"/>
                <w:rtl/>
              </w:rPr>
              <w:t>נס ציונה</w:t>
            </w:r>
          </w:p>
        </w:tc>
        <w:tc>
          <w:tcPr>
            <w:tcW w:w="2290" w:type="dxa"/>
          </w:tcPr>
          <w:p w14:paraId="48727577" w14:textId="77777777" w:rsidR="003A3AD1" w:rsidRPr="007A1DD7" w:rsidRDefault="003A3AD1" w:rsidP="003A3AD1">
            <w:pPr>
              <w:spacing w:line="240" w:lineRule="auto"/>
              <w:jc w:val="center"/>
              <w:rPr>
                <w:rtl/>
              </w:rPr>
            </w:pPr>
          </w:p>
        </w:tc>
        <w:tc>
          <w:tcPr>
            <w:tcW w:w="2230" w:type="dxa"/>
            <w:shd w:val="clear" w:color="auto" w:fill="auto"/>
          </w:tcPr>
          <w:p w14:paraId="4B256C9C" w14:textId="0E1C28C2" w:rsidR="003A3AD1" w:rsidRPr="007A1DD7" w:rsidRDefault="003A3AD1" w:rsidP="003A3AD1">
            <w:pPr>
              <w:spacing w:line="240" w:lineRule="auto"/>
              <w:jc w:val="center"/>
              <w:rPr>
                <w:rtl/>
              </w:rPr>
            </w:pPr>
            <w:del w:id="470" w:author="Adi Rechter" w:date="2020-08-11T08:44:00Z">
              <w:r w:rsidDel="002B7E01">
                <w:rPr>
                  <w:rFonts w:hint="cs"/>
                  <w:rtl/>
                </w:rPr>
                <w:delText>3</w:delText>
              </w:r>
            </w:del>
            <w:ins w:id="471" w:author="Adi Rechter" w:date="2020-08-11T08:44:00Z">
              <w:r w:rsidR="002B7E01">
                <w:rPr>
                  <w:rFonts w:hint="cs"/>
                  <w:rtl/>
                </w:rPr>
                <w:t>2</w:t>
              </w:r>
            </w:ins>
          </w:p>
        </w:tc>
        <w:tc>
          <w:tcPr>
            <w:tcW w:w="2170" w:type="dxa"/>
          </w:tcPr>
          <w:p w14:paraId="22E56E10" w14:textId="77777777" w:rsidR="003A3AD1" w:rsidRPr="007A1DD7" w:rsidRDefault="003A3AD1" w:rsidP="003A3AD1">
            <w:pPr>
              <w:spacing w:line="240" w:lineRule="auto"/>
              <w:jc w:val="center"/>
              <w:rPr>
                <w:rtl/>
              </w:rPr>
            </w:pPr>
          </w:p>
        </w:tc>
      </w:tr>
      <w:tr w:rsidR="003A3AD1" w:rsidRPr="007A1DD7" w14:paraId="1A17E5F3" w14:textId="56BC15A8" w:rsidTr="00DF3AD4">
        <w:tc>
          <w:tcPr>
            <w:tcW w:w="4015" w:type="dxa"/>
            <w:shd w:val="clear" w:color="auto" w:fill="auto"/>
          </w:tcPr>
          <w:p w14:paraId="49526822" w14:textId="77777777" w:rsidR="003A3AD1" w:rsidRPr="007A1DD7" w:rsidRDefault="003A3AD1" w:rsidP="003A3AD1">
            <w:pPr>
              <w:spacing w:line="240" w:lineRule="auto"/>
              <w:jc w:val="center"/>
              <w:rPr>
                <w:rtl/>
              </w:rPr>
            </w:pPr>
            <w:r w:rsidRPr="007A1DD7">
              <w:rPr>
                <w:rFonts w:hint="cs"/>
                <w:rtl/>
              </w:rPr>
              <w:t>באר יעקב</w:t>
            </w:r>
          </w:p>
        </w:tc>
        <w:tc>
          <w:tcPr>
            <w:tcW w:w="2290" w:type="dxa"/>
          </w:tcPr>
          <w:p w14:paraId="3045B606" w14:textId="77777777" w:rsidR="003A3AD1" w:rsidRPr="007A1DD7" w:rsidRDefault="003A3AD1" w:rsidP="003A3AD1">
            <w:pPr>
              <w:spacing w:line="240" w:lineRule="auto"/>
              <w:jc w:val="center"/>
              <w:rPr>
                <w:rtl/>
              </w:rPr>
            </w:pPr>
          </w:p>
        </w:tc>
        <w:tc>
          <w:tcPr>
            <w:tcW w:w="2230" w:type="dxa"/>
            <w:shd w:val="clear" w:color="auto" w:fill="auto"/>
          </w:tcPr>
          <w:p w14:paraId="7971B41E" w14:textId="4977D880" w:rsidR="003A3AD1" w:rsidRPr="007A1DD7" w:rsidRDefault="003A3AD1" w:rsidP="003A3AD1">
            <w:pPr>
              <w:spacing w:line="240" w:lineRule="auto"/>
              <w:jc w:val="center"/>
              <w:rPr>
                <w:rtl/>
              </w:rPr>
            </w:pPr>
            <w:del w:id="472" w:author="Adi Rechter" w:date="2020-08-11T08:44:00Z">
              <w:r w:rsidDel="002B7E01">
                <w:rPr>
                  <w:rFonts w:hint="cs"/>
                  <w:rtl/>
                </w:rPr>
                <w:delText>15</w:delText>
              </w:r>
            </w:del>
            <w:ins w:id="473" w:author="Adi Rechter" w:date="2020-08-11T08:44:00Z">
              <w:r w:rsidR="002B7E01">
                <w:rPr>
                  <w:rFonts w:hint="cs"/>
                  <w:rtl/>
                </w:rPr>
                <w:t>11</w:t>
              </w:r>
            </w:ins>
          </w:p>
        </w:tc>
        <w:tc>
          <w:tcPr>
            <w:tcW w:w="2170" w:type="dxa"/>
          </w:tcPr>
          <w:p w14:paraId="0897B091" w14:textId="77777777" w:rsidR="003A3AD1" w:rsidRPr="007A1DD7" w:rsidRDefault="003A3AD1" w:rsidP="003A3AD1">
            <w:pPr>
              <w:spacing w:line="240" w:lineRule="auto"/>
              <w:jc w:val="center"/>
              <w:rPr>
                <w:rtl/>
              </w:rPr>
            </w:pPr>
          </w:p>
        </w:tc>
      </w:tr>
      <w:tr w:rsidR="003A3AD1" w:rsidRPr="007A1DD7" w14:paraId="69A07526" w14:textId="3E5D58AF" w:rsidTr="00DF3AD4">
        <w:tc>
          <w:tcPr>
            <w:tcW w:w="4015" w:type="dxa"/>
            <w:shd w:val="clear" w:color="auto" w:fill="auto"/>
          </w:tcPr>
          <w:p w14:paraId="461CA601" w14:textId="77777777" w:rsidR="003A3AD1" w:rsidRPr="007A1DD7" w:rsidRDefault="003A3AD1" w:rsidP="003A3AD1">
            <w:pPr>
              <w:spacing w:line="240" w:lineRule="auto"/>
              <w:jc w:val="center"/>
              <w:rPr>
                <w:rtl/>
              </w:rPr>
            </w:pPr>
            <w:r w:rsidRPr="007A1DD7">
              <w:rPr>
                <w:rFonts w:hint="cs"/>
                <w:rtl/>
              </w:rPr>
              <w:t>גהה</w:t>
            </w:r>
          </w:p>
        </w:tc>
        <w:tc>
          <w:tcPr>
            <w:tcW w:w="2290" w:type="dxa"/>
          </w:tcPr>
          <w:p w14:paraId="1EBAD91E" w14:textId="77777777" w:rsidR="003A3AD1" w:rsidRPr="007A1DD7" w:rsidRDefault="003A3AD1" w:rsidP="003A3AD1">
            <w:pPr>
              <w:spacing w:line="240" w:lineRule="auto"/>
              <w:jc w:val="center"/>
              <w:rPr>
                <w:rtl/>
              </w:rPr>
            </w:pPr>
          </w:p>
        </w:tc>
        <w:tc>
          <w:tcPr>
            <w:tcW w:w="2230" w:type="dxa"/>
            <w:shd w:val="clear" w:color="auto" w:fill="auto"/>
          </w:tcPr>
          <w:p w14:paraId="54194CB4" w14:textId="28C80DEA" w:rsidR="003A3AD1" w:rsidRPr="007A1DD7" w:rsidRDefault="003A3AD1" w:rsidP="003A3AD1">
            <w:pPr>
              <w:spacing w:line="240" w:lineRule="auto"/>
              <w:jc w:val="center"/>
              <w:rPr>
                <w:rtl/>
              </w:rPr>
            </w:pPr>
            <w:del w:id="474" w:author="Adi Rechter" w:date="2020-08-11T08:44:00Z">
              <w:r w:rsidDel="002B7E01">
                <w:rPr>
                  <w:rFonts w:hint="cs"/>
                  <w:rtl/>
                </w:rPr>
                <w:delText>6</w:delText>
              </w:r>
            </w:del>
            <w:ins w:id="475" w:author="Adi Rechter" w:date="2020-08-11T08:44:00Z">
              <w:r w:rsidR="002B7E01">
                <w:rPr>
                  <w:rFonts w:hint="cs"/>
                  <w:rtl/>
                </w:rPr>
                <w:t>4</w:t>
              </w:r>
            </w:ins>
          </w:p>
        </w:tc>
        <w:tc>
          <w:tcPr>
            <w:tcW w:w="2170" w:type="dxa"/>
          </w:tcPr>
          <w:p w14:paraId="1E1FF948" w14:textId="77777777" w:rsidR="003A3AD1" w:rsidRPr="007A1DD7" w:rsidRDefault="003A3AD1" w:rsidP="003A3AD1">
            <w:pPr>
              <w:spacing w:line="240" w:lineRule="auto"/>
              <w:jc w:val="center"/>
              <w:rPr>
                <w:rtl/>
              </w:rPr>
            </w:pPr>
          </w:p>
        </w:tc>
      </w:tr>
      <w:tr w:rsidR="003A3AD1" w:rsidRPr="007A1DD7" w14:paraId="01925105" w14:textId="4BAB127A" w:rsidTr="00DF3AD4">
        <w:tc>
          <w:tcPr>
            <w:tcW w:w="4015" w:type="dxa"/>
            <w:shd w:val="clear" w:color="auto" w:fill="auto"/>
          </w:tcPr>
          <w:p w14:paraId="62AA1E8F" w14:textId="77777777" w:rsidR="003A3AD1" w:rsidRPr="007A1DD7" w:rsidRDefault="003A3AD1" w:rsidP="003A3AD1">
            <w:pPr>
              <w:spacing w:line="240" w:lineRule="auto"/>
              <w:jc w:val="center"/>
              <w:rPr>
                <w:rtl/>
              </w:rPr>
            </w:pPr>
            <w:r w:rsidRPr="007A1DD7">
              <w:rPr>
                <w:rFonts w:hint="cs"/>
                <w:rtl/>
              </w:rPr>
              <w:t>באר שבע</w:t>
            </w:r>
          </w:p>
        </w:tc>
        <w:tc>
          <w:tcPr>
            <w:tcW w:w="2290" w:type="dxa"/>
          </w:tcPr>
          <w:p w14:paraId="773CC4B8" w14:textId="77777777" w:rsidR="003A3AD1" w:rsidRPr="007A1DD7" w:rsidRDefault="003A3AD1" w:rsidP="003A3AD1">
            <w:pPr>
              <w:spacing w:line="240" w:lineRule="auto"/>
              <w:jc w:val="center"/>
              <w:rPr>
                <w:rtl/>
              </w:rPr>
            </w:pPr>
          </w:p>
        </w:tc>
        <w:tc>
          <w:tcPr>
            <w:tcW w:w="2230" w:type="dxa"/>
            <w:shd w:val="clear" w:color="auto" w:fill="auto"/>
          </w:tcPr>
          <w:p w14:paraId="33633FC6" w14:textId="2A22BF5A" w:rsidR="003A3AD1" w:rsidRPr="007A1DD7" w:rsidRDefault="003A3AD1" w:rsidP="003A3AD1">
            <w:pPr>
              <w:spacing w:line="240" w:lineRule="auto"/>
              <w:jc w:val="center"/>
              <w:rPr>
                <w:rtl/>
              </w:rPr>
            </w:pPr>
            <w:del w:id="476" w:author="Adi Rechter" w:date="2020-08-11T08:44:00Z">
              <w:r w:rsidDel="002B7E01">
                <w:rPr>
                  <w:rFonts w:hint="cs"/>
                  <w:rtl/>
                </w:rPr>
                <w:delText>5</w:delText>
              </w:r>
            </w:del>
            <w:ins w:id="477" w:author="Adi Rechter" w:date="2020-08-11T08:44:00Z">
              <w:r w:rsidR="002B7E01">
                <w:rPr>
                  <w:rFonts w:hint="cs"/>
                  <w:rtl/>
                </w:rPr>
                <w:t>3</w:t>
              </w:r>
            </w:ins>
          </w:p>
        </w:tc>
        <w:tc>
          <w:tcPr>
            <w:tcW w:w="2170" w:type="dxa"/>
          </w:tcPr>
          <w:p w14:paraId="7CF0AB8E" w14:textId="77777777" w:rsidR="003A3AD1" w:rsidRPr="007A1DD7" w:rsidRDefault="003A3AD1" w:rsidP="003A3AD1">
            <w:pPr>
              <w:spacing w:line="240" w:lineRule="auto"/>
              <w:jc w:val="center"/>
              <w:rPr>
                <w:rtl/>
              </w:rPr>
            </w:pPr>
          </w:p>
        </w:tc>
      </w:tr>
      <w:tr w:rsidR="003A3AD1" w:rsidRPr="007A1DD7" w14:paraId="10B036C6" w14:textId="37F2739A" w:rsidTr="00DF3AD4">
        <w:tc>
          <w:tcPr>
            <w:tcW w:w="4015" w:type="dxa"/>
            <w:shd w:val="clear" w:color="auto" w:fill="auto"/>
          </w:tcPr>
          <w:p w14:paraId="1FEC2136" w14:textId="77777777" w:rsidR="003A3AD1" w:rsidRPr="007A1DD7" w:rsidRDefault="003A3AD1" w:rsidP="003A3AD1">
            <w:pPr>
              <w:spacing w:line="240" w:lineRule="auto"/>
              <w:jc w:val="center"/>
              <w:rPr>
                <w:rtl/>
              </w:rPr>
            </w:pPr>
            <w:r w:rsidRPr="007A1DD7">
              <w:rPr>
                <w:rFonts w:hint="cs"/>
                <w:rtl/>
              </w:rPr>
              <w:t>אסף הרופא</w:t>
            </w:r>
          </w:p>
        </w:tc>
        <w:tc>
          <w:tcPr>
            <w:tcW w:w="2290" w:type="dxa"/>
          </w:tcPr>
          <w:p w14:paraId="31EBE3FB" w14:textId="77777777" w:rsidR="003A3AD1" w:rsidRPr="007A1DD7" w:rsidRDefault="003A3AD1" w:rsidP="003A3AD1">
            <w:pPr>
              <w:spacing w:line="240" w:lineRule="auto"/>
              <w:jc w:val="center"/>
              <w:rPr>
                <w:rtl/>
              </w:rPr>
            </w:pPr>
          </w:p>
        </w:tc>
        <w:tc>
          <w:tcPr>
            <w:tcW w:w="2230" w:type="dxa"/>
            <w:shd w:val="clear" w:color="auto" w:fill="auto"/>
          </w:tcPr>
          <w:p w14:paraId="40C2EAA3" w14:textId="682892DA" w:rsidR="003A3AD1" w:rsidRPr="007A1DD7" w:rsidRDefault="003A3AD1" w:rsidP="003A3AD1">
            <w:pPr>
              <w:spacing w:line="240" w:lineRule="auto"/>
              <w:jc w:val="center"/>
              <w:rPr>
                <w:rtl/>
              </w:rPr>
            </w:pPr>
            <w:del w:id="478" w:author="Adi Rechter" w:date="2020-08-11T08:45:00Z">
              <w:r w:rsidDel="00420A3A">
                <w:rPr>
                  <w:rFonts w:hint="cs"/>
                  <w:rtl/>
                </w:rPr>
                <w:delText>51</w:delText>
              </w:r>
            </w:del>
            <w:ins w:id="479" w:author="Adi Rechter" w:date="2020-08-11T08:45:00Z">
              <w:r w:rsidR="00420A3A">
                <w:rPr>
                  <w:rFonts w:hint="cs"/>
                  <w:rtl/>
                </w:rPr>
                <w:t>38</w:t>
              </w:r>
            </w:ins>
          </w:p>
        </w:tc>
        <w:tc>
          <w:tcPr>
            <w:tcW w:w="2170" w:type="dxa"/>
          </w:tcPr>
          <w:p w14:paraId="6B49AF16" w14:textId="77777777" w:rsidR="003A3AD1" w:rsidRPr="007A1DD7" w:rsidRDefault="003A3AD1" w:rsidP="003A3AD1">
            <w:pPr>
              <w:spacing w:line="240" w:lineRule="auto"/>
              <w:jc w:val="center"/>
              <w:rPr>
                <w:rtl/>
              </w:rPr>
            </w:pPr>
          </w:p>
        </w:tc>
      </w:tr>
      <w:tr w:rsidR="003A3AD1" w:rsidRPr="007A1DD7" w14:paraId="55174F17" w14:textId="04CEDE86" w:rsidTr="00DF3AD4">
        <w:tc>
          <w:tcPr>
            <w:tcW w:w="4015" w:type="dxa"/>
            <w:shd w:val="clear" w:color="auto" w:fill="auto"/>
          </w:tcPr>
          <w:p w14:paraId="4282518B" w14:textId="77777777" w:rsidR="003A3AD1" w:rsidRPr="007A1DD7" w:rsidRDefault="003A3AD1" w:rsidP="003A3AD1">
            <w:pPr>
              <w:spacing w:line="240" w:lineRule="auto"/>
              <w:jc w:val="center"/>
              <w:rPr>
                <w:rtl/>
              </w:rPr>
            </w:pPr>
            <w:r w:rsidRPr="007A1DD7">
              <w:rPr>
                <w:rFonts w:hint="cs"/>
                <w:rtl/>
              </w:rPr>
              <w:t>שער מנשה</w:t>
            </w:r>
          </w:p>
        </w:tc>
        <w:tc>
          <w:tcPr>
            <w:tcW w:w="2290" w:type="dxa"/>
          </w:tcPr>
          <w:p w14:paraId="2CBFD18C" w14:textId="77777777" w:rsidR="003A3AD1" w:rsidRPr="007A1DD7" w:rsidRDefault="003A3AD1" w:rsidP="003A3AD1">
            <w:pPr>
              <w:spacing w:line="240" w:lineRule="auto"/>
              <w:jc w:val="center"/>
              <w:rPr>
                <w:rtl/>
              </w:rPr>
            </w:pPr>
          </w:p>
        </w:tc>
        <w:tc>
          <w:tcPr>
            <w:tcW w:w="2230" w:type="dxa"/>
            <w:shd w:val="clear" w:color="auto" w:fill="auto"/>
          </w:tcPr>
          <w:p w14:paraId="1C7F2767" w14:textId="7A6D2310" w:rsidR="003A3AD1" w:rsidRPr="007A1DD7" w:rsidRDefault="003A3AD1" w:rsidP="003A3AD1">
            <w:pPr>
              <w:spacing w:line="240" w:lineRule="auto"/>
              <w:jc w:val="center"/>
              <w:rPr>
                <w:rtl/>
              </w:rPr>
            </w:pPr>
            <w:del w:id="480" w:author="Adi Rechter" w:date="2020-08-11T08:45:00Z">
              <w:r w:rsidRPr="007A1DD7" w:rsidDel="00420A3A">
                <w:rPr>
                  <w:rFonts w:hint="cs"/>
                  <w:rtl/>
                </w:rPr>
                <w:delText>2</w:delText>
              </w:r>
            </w:del>
            <w:ins w:id="481" w:author="Adi Rechter" w:date="2020-08-11T08:45:00Z">
              <w:r w:rsidR="00420A3A">
                <w:rPr>
                  <w:rFonts w:hint="cs"/>
                  <w:rtl/>
                </w:rPr>
                <w:t>1</w:t>
              </w:r>
            </w:ins>
          </w:p>
        </w:tc>
        <w:tc>
          <w:tcPr>
            <w:tcW w:w="2170" w:type="dxa"/>
          </w:tcPr>
          <w:p w14:paraId="0F3B7427" w14:textId="77777777" w:rsidR="003A3AD1" w:rsidRPr="007A1DD7" w:rsidRDefault="003A3AD1" w:rsidP="003A3AD1">
            <w:pPr>
              <w:spacing w:line="240" w:lineRule="auto"/>
              <w:jc w:val="center"/>
              <w:rPr>
                <w:rtl/>
              </w:rPr>
            </w:pPr>
          </w:p>
        </w:tc>
      </w:tr>
      <w:tr w:rsidR="003A3AD1" w:rsidRPr="007A1DD7" w14:paraId="09E25F6F" w14:textId="76E3BBDB" w:rsidTr="00DF3AD4">
        <w:tc>
          <w:tcPr>
            <w:tcW w:w="4015" w:type="dxa"/>
            <w:shd w:val="clear" w:color="auto" w:fill="auto"/>
          </w:tcPr>
          <w:p w14:paraId="54E464ED" w14:textId="77777777" w:rsidR="003A3AD1" w:rsidRPr="007A1DD7" w:rsidRDefault="003A3AD1" w:rsidP="003A3AD1">
            <w:pPr>
              <w:spacing w:line="240" w:lineRule="auto"/>
              <w:jc w:val="center"/>
              <w:rPr>
                <w:rtl/>
              </w:rPr>
            </w:pPr>
            <w:r w:rsidRPr="007A1DD7">
              <w:rPr>
                <w:rFonts w:hint="cs"/>
                <w:rtl/>
              </w:rPr>
              <w:t>איכילוב</w:t>
            </w:r>
          </w:p>
        </w:tc>
        <w:tc>
          <w:tcPr>
            <w:tcW w:w="2290" w:type="dxa"/>
          </w:tcPr>
          <w:p w14:paraId="28BB19C1" w14:textId="77777777" w:rsidR="003A3AD1" w:rsidRPr="007A1DD7" w:rsidRDefault="003A3AD1" w:rsidP="003A3AD1">
            <w:pPr>
              <w:spacing w:line="240" w:lineRule="auto"/>
              <w:jc w:val="center"/>
              <w:rPr>
                <w:rtl/>
              </w:rPr>
            </w:pPr>
          </w:p>
        </w:tc>
        <w:tc>
          <w:tcPr>
            <w:tcW w:w="2230" w:type="dxa"/>
            <w:shd w:val="clear" w:color="auto" w:fill="auto"/>
          </w:tcPr>
          <w:p w14:paraId="5900AC64" w14:textId="271D5107" w:rsidR="003A3AD1" w:rsidRPr="007A1DD7" w:rsidRDefault="003A3AD1" w:rsidP="003A3AD1">
            <w:pPr>
              <w:spacing w:line="240" w:lineRule="auto"/>
              <w:jc w:val="center"/>
              <w:rPr>
                <w:rtl/>
              </w:rPr>
            </w:pPr>
            <w:del w:id="482" w:author="Adi Rechter" w:date="2020-08-11T08:45:00Z">
              <w:r w:rsidDel="00420A3A">
                <w:rPr>
                  <w:rFonts w:hint="cs"/>
                  <w:rtl/>
                </w:rPr>
                <w:delText>9</w:delText>
              </w:r>
            </w:del>
            <w:ins w:id="483" w:author="Adi Rechter" w:date="2020-08-11T08:45:00Z">
              <w:r w:rsidR="00420A3A">
                <w:rPr>
                  <w:rFonts w:hint="cs"/>
                  <w:rtl/>
                </w:rPr>
                <w:t>7</w:t>
              </w:r>
            </w:ins>
          </w:p>
        </w:tc>
        <w:tc>
          <w:tcPr>
            <w:tcW w:w="2170" w:type="dxa"/>
          </w:tcPr>
          <w:p w14:paraId="19AAA989" w14:textId="77777777" w:rsidR="003A3AD1" w:rsidRPr="007A1DD7" w:rsidRDefault="003A3AD1" w:rsidP="003A3AD1">
            <w:pPr>
              <w:spacing w:line="240" w:lineRule="auto"/>
              <w:jc w:val="center"/>
              <w:rPr>
                <w:rtl/>
              </w:rPr>
            </w:pPr>
          </w:p>
        </w:tc>
      </w:tr>
      <w:tr w:rsidR="003A3AD1" w:rsidRPr="007A1DD7" w14:paraId="393D991E" w14:textId="4336B2AE" w:rsidTr="00DF3AD4">
        <w:tc>
          <w:tcPr>
            <w:tcW w:w="4015" w:type="dxa"/>
            <w:shd w:val="clear" w:color="auto" w:fill="auto"/>
          </w:tcPr>
          <w:p w14:paraId="12F50649" w14:textId="77777777" w:rsidR="003A3AD1" w:rsidRPr="007A1DD7" w:rsidRDefault="003A3AD1" w:rsidP="003A3AD1">
            <w:pPr>
              <w:spacing w:line="240" w:lineRule="auto"/>
              <w:jc w:val="center"/>
              <w:rPr>
                <w:rtl/>
              </w:rPr>
            </w:pPr>
            <w:r w:rsidRPr="007A1DD7">
              <w:rPr>
                <w:rFonts w:hint="cs"/>
                <w:rtl/>
              </w:rPr>
              <w:t>טירת הכרמל</w:t>
            </w:r>
          </w:p>
        </w:tc>
        <w:tc>
          <w:tcPr>
            <w:tcW w:w="2290" w:type="dxa"/>
          </w:tcPr>
          <w:p w14:paraId="6FC99661" w14:textId="77777777" w:rsidR="003A3AD1" w:rsidRPr="007A1DD7" w:rsidRDefault="003A3AD1" w:rsidP="003A3AD1">
            <w:pPr>
              <w:spacing w:line="240" w:lineRule="auto"/>
              <w:jc w:val="center"/>
              <w:rPr>
                <w:rtl/>
              </w:rPr>
            </w:pPr>
          </w:p>
        </w:tc>
        <w:tc>
          <w:tcPr>
            <w:tcW w:w="2230" w:type="dxa"/>
            <w:shd w:val="clear" w:color="auto" w:fill="auto"/>
          </w:tcPr>
          <w:p w14:paraId="5CFEE254" w14:textId="7372A7F2" w:rsidR="003A3AD1" w:rsidRPr="007A1DD7" w:rsidRDefault="003A3AD1" w:rsidP="003A3AD1">
            <w:pPr>
              <w:spacing w:line="240" w:lineRule="auto"/>
              <w:jc w:val="center"/>
              <w:rPr>
                <w:rtl/>
              </w:rPr>
            </w:pPr>
            <w:del w:id="484" w:author="Adi Rechter" w:date="2020-08-11T08:46:00Z">
              <w:r w:rsidDel="00420A3A">
                <w:rPr>
                  <w:rFonts w:hint="cs"/>
                  <w:rtl/>
                </w:rPr>
                <w:delText>6</w:delText>
              </w:r>
            </w:del>
            <w:ins w:id="485" w:author="Adi Rechter" w:date="2020-08-11T08:46:00Z">
              <w:r w:rsidR="00420A3A">
                <w:rPr>
                  <w:rFonts w:hint="cs"/>
                  <w:rtl/>
                </w:rPr>
                <w:t>4</w:t>
              </w:r>
            </w:ins>
          </w:p>
        </w:tc>
        <w:tc>
          <w:tcPr>
            <w:tcW w:w="2170" w:type="dxa"/>
          </w:tcPr>
          <w:p w14:paraId="247182BF" w14:textId="77777777" w:rsidR="003A3AD1" w:rsidRPr="007A1DD7" w:rsidRDefault="003A3AD1" w:rsidP="003A3AD1">
            <w:pPr>
              <w:spacing w:line="240" w:lineRule="auto"/>
              <w:jc w:val="center"/>
              <w:rPr>
                <w:rtl/>
              </w:rPr>
            </w:pPr>
          </w:p>
        </w:tc>
      </w:tr>
      <w:tr w:rsidR="003A3AD1" w:rsidRPr="007A1DD7" w14:paraId="38E29BAF" w14:textId="31B1A271" w:rsidTr="00DF3AD4">
        <w:tc>
          <w:tcPr>
            <w:tcW w:w="4015" w:type="dxa"/>
            <w:shd w:val="clear" w:color="auto" w:fill="auto"/>
          </w:tcPr>
          <w:p w14:paraId="135FD9C9" w14:textId="77777777" w:rsidR="003A3AD1" w:rsidRPr="007A1DD7" w:rsidRDefault="003A3AD1" w:rsidP="003A3AD1">
            <w:pPr>
              <w:spacing w:line="240" w:lineRule="auto"/>
              <w:jc w:val="center"/>
              <w:rPr>
                <w:rtl/>
              </w:rPr>
            </w:pPr>
            <w:r w:rsidRPr="007A1DD7">
              <w:rPr>
                <w:rFonts w:hint="cs"/>
                <w:rtl/>
              </w:rPr>
              <w:t>שלוותא</w:t>
            </w:r>
          </w:p>
        </w:tc>
        <w:tc>
          <w:tcPr>
            <w:tcW w:w="2290" w:type="dxa"/>
          </w:tcPr>
          <w:p w14:paraId="0BCA1F33" w14:textId="77777777" w:rsidR="003A3AD1" w:rsidRPr="007A1DD7" w:rsidRDefault="003A3AD1" w:rsidP="003A3AD1">
            <w:pPr>
              <w:spacing w:line="240" w:lineRule="auto"/>
              <w:jc w:val="center"/>
              <w:rPr>
                <w:rtl/>
              </w:rPr>
            </w:pPr>
          </w:p>
        </w:tc>
        <w:tc>
          <w:tcPr>
            <w:tcW w:w="2230" w:type="dxa"/>
            <w:shd w:val="clear" w:color="auto" w:fill="auto"/>
          </w:tcPr>
          <w:p w14:paraId="5F32BF52" w14:textId="49585D3A" w:rsidR="003A3AD1" w:rsidRPr="007A1DD7" w:rsidRDefault="003A3AD1" w:rsidP="003A3AD1">
            <w:pPr>
              <w:spacing w:line="240" w:lineRule="auto"/>
              <w:jc w:val="center"/>
              <w:rPr>
                <w:rtl/>
              </w:rPr>
            </w:pPr>
            <w:del w:id="486" w:author="Adi Rechter" w:date="2020-08-11T08:46:00Z">
              <w:r w:rsidDel="00420A3A">
                <w:rPr>
                  <w:rFonts w:hint="cs"/>
                  <w:rtl/>
                </w:rPr>
                <w:delText>3</w:delText>
              </w:r>
            </w:del>
            <w:ins w:id="487" w:author="Adi Rechter" w:date="2020-08-11T08:46:00Z">
              <w:r w:rsidR="00420A3A">
                <w:rPr>
                  <w:rFonts w:hint="cs"/>
                  <w:rtl/>
                </w:rPr>
                <w:t>2</w:t>
              </w:r>
            </w:ins>
          </w:p>
        </w:tc>
        <w:tc>
          <w:tcPr>
            <w:tcW w:w="2170" w:type="dxa"/>
          </w:tcPr>
          <w:p w14:paraId="06B1A6B7" w14:textId="77777777" w:rsidR="003A3AD1" w:rsidRPr="007A1DD7" w:rsidRDefault="003A3AD1" w:rsidP="003A3AD1">
            <w:pPr>
              <w:spacing w:line="240" w:lineRule="auto"/>
              <w:jc w:val="center"/>
              <w:rPr>
                <w:rtl/>
              </w:rPr>
            </w:pPr>
          </w:p>
        </w:tc>
      </w:tr>
      <w:tr w:rsidR="003A3AD1" w:rsidRPr="007A1DD7" w14:paraId="389B65D4" w14:textId="68556FE7" w:rsidTr="00DF3AD4">
        <w:tc>
          <w:tcPr>
            <w:tcW w:w="4015" w:type="dxa"/>
            <w:shd w:val="clear" w:color="auto" w:fill="auto"/>
          </w:tcPr>
          <w:p w14:paraId="5F7E598F" w14:textId="77777777" w:rsidR="003A3AD1" w:rsidRPr="007A1DD7" w:rsidRDefault="003A3AD1" w:rsidP="003A3AD1">
            <w:pPr>
              <w:spacing w:line="240" w:lineRule="auto"/>
              <w:jc w:val="center"/>
              <w:rPr>
                <w:rtl/>
              </w:rPr>
            </w:pPr>
            <w:r w:rsidRPr="007A1DD7">
              <w:rPr>
                <w:rFonts w:hint="cs"/>
                <w:rtl/>
              </w:rPr>
              <w:t>עכו</w:t>
            </w:r>
          </w:p>
        </w:tc>
        <w:tc>
          <w:tcPr>
            <w:tcW w:w="2290" w:type="dxa"/>
          </w:tcPr>
          <w:p w14:paraId="13B71449" w14:textId="77777777" w:rsidR="003A3AD1" w:rsidRPr="007A1DD7" w:rsidRDefault="003A3AD1" w:rsidP="003A3AD1">
            <w:pPr>
              <w:spacing w:line="240" w:lineRule="auto"/>
              <w:jc w:val="center"/>
              <w:rPr>
                <w:rtl/>
              </w:rPr>
            </w:pPr>
          </w:p>
        </w:tc>
        <w:tc>
          <w:tcPr>
            <w:tcW w:w="2230" w:type="dxa"/>
            <w:shd w:val="clear" w:color="auto" w:fill="auto"/>
          </w:tcPr>
          <w:p w14:paraId="0D3EADBA" w14:textId="2EEF4CC3" w:rsidR="003A3AD1" w:rsidRPr="007A1DD7" w:rsidRDefault="003A3AD1" w:rsidP="003A3AD1">
            <w:pPr>
              <w:spacing w:line="240" w:lineRule="auto"/>
              <w:jc w:val="center"/>
              <w:rPr>
                <w:rtl/>
              </w:rPr>
            </w:pPr>
            <w:del w:id="488" w:author="Adi Rechter" w:date="2020-08-11T08:46:00Z">
              <w:r w:rsidDel="00420A3A">
                <w:rPr>
                  <w:rFonts w:hint="cs"/>
                  <w:rtl/>
                </w:rPr>
                <w:delText>3</w:delText>
              </w:r>
            </w:del>
            <w:ins w:id="489" w:author="Adi Rechter" w:date="2020-08-11T08:46:00Z">
              <w:r w:rsidR="00420A3A">
                <w:rPr>
                  <w:rFonts w:hint="cs"/>
                  <w:rtl/>
                </w:rPr>
                <w:t>2</w:t>
              </w:r>
            </w:ins>
          </w:p>
        </w:tc>
        <w:tc>
          <w:tcPr>
            <w:tcW w:w="2170" w:type="dxa"/>
          </w:tcPr>
          <w:p w14:paraId="30B2DE51" w14:textId="77777777" w:rsidR="003A3AD1" w:rsidRPr="007A1DD7" w:rsidRDefault="003A3AD1" w:rsidP="003A3AD1">
            <w:pPr>
              <w:spacing w:line="240" w:lineRule="auto"/>
              <w:jc w:val="center"/>
              <w:rPr>
                <w:rtl/>
              </w:rPr>
            </w:pPr>
          </w:p>
        </w:tc>
      </w:tr>
      <w:tr w:rsidR="00584709" w:rsidRPr="007A1DD7" w14:paraId="0D5FE5C8" w14:textId="77777777" w:rsidTr="00DF3AD4">
        <w:tc>
          <w:tcPr>
            <w:tcW w:w="4015" w:type="dxa"/>
            <w:shd w:val="clear" w:color="auto" w:fill="auto"/>
          </w:tcPr>
          <w:p w14:paraId="76BEBB5A" w14:textId="539D2D17" w:rsidR="00584709" w:rsidRPr="007A1DD7" w:rsidRDefault="00584709" w:rsidP="00D66B6A">
            <w:pPr>
              <w:spacing w:line="240" w:lineRule="auto"/>
              <w:jc w:val="center"/>
              <w:rPr>
                <w:rtl/>
              </w:rPr>
            </w:pPr>
            <w:r>
              <w:rPr>
                <w:rFonts w:hint="cs"/>
                <w:rtl/>
              </w:rPr>
              <w:t>עלות לק"מ נסיעה ליעדים שאינם מוזכרים במסגרת הצעת המחיר במפורש. העלות לק"מ תכלול את כל ההצעות הכרוכות במתן השירות. פרט לתשלום בגין ק"מ לא תשולם כל תמורה נוספת על ידי המרכז.</w:t>
            </w:r>
          </w:p>
        </w:tc>
        <w:tc>
          <w:tcPr>
            <w:tcW w:w="2290" w:type="dxa"/>
          </w:tcPr>
          <w:p w14:paraId="0E2667B4" w14:textId="77777777" w:rsidR="00584709" w:rsidRPr="007A1DD7" w:rsidRDefault="00584709" w:rsidP="00D66B6A">
            <w:pPr>
              <w:spacing w:line="240" w:lineRule="auto"/>
              <w:jc w:val="center"/>
              <w:rPr>
                <w:rtl/>
              </w:rPr>
            </w:pPr>
          </w:p>
        </w:tc>
        <w:tc>
          <w:tcPr>
            <w:tcW w:w="2230" w:type="dxa"/>
            <w:shd w:val="clear" w:color="auto" w:fill="auto"/>
          </w:tcPr>
          <w:p w14:paraId="72652F8A" w14:textId="71A48926" w:rsidR="00584709" w:rsidRPr="007A1DD7" w:rsidRDefault="00584709" w:rsidP="00D66B6A">
            <w:pPr>
              <w:spacing w:line="240" w:lineRule="auto"/>
              <w:jc w:val="center"/>
              <w:rPr>
                <w:rtl/>
              </w:rPr>
            </w:pPr>
            <w:del w:id="490" w:author="Adi Rechter" w:date="2020-08-11T08:46:00Z">
              <w:r w:rsidDel="00420A3A">
                <w:rPr>
                  <w:rFonts w:hint="cs"/>
                  <w:rtl/>
                </w:rPr>
                <w:delText>700</w:delText>
              </w:r>
            </w:del>
            <w:ins w:id="491" w:author="Adi Rechter" w:date="2020-08-11T08:46:00Z">
              <w:r w:rsidR="00420A3A">
                <w:rPr>
                  <w:rFonts w:hint="cs"/>
                  <w:rtl/>
                </w:rPr>
                <w:t>525</w:t>
              </w:r>
            </w:ins>
          </w:p>
        </w:tc>
        <w:tc>
          <w:tcPr>
            <w:tcW w:w="2170" w:type="dxa"/>
          </w:tcPr>
          <w:p w14:paraId="2EDDC874" w14:textId="77777777" w:rsidR="00584709" w:rsidRPr="007A1DD7" w:rsidRDefault="00584709" w:rsidP="00D66B6A">
            <w:pPr>
              <w:spacing w:line="240" w:lineRule="auto"/>
              <w:jc w:val="center"/>
              <w:rPr>
                <w:rtl/>
              </w:rPr>
            </w:pPr>
          </w:p>
        </w:tc>
      </w:tr>
      <w:tr w:rsidR="00E8365E" w:rsidRPr="007A1DD7" w:rsidDel="00D85188" w14:paraId="1322E10A" w14:textId="0BDAFE35" w:rsidTr="00DF3AD4">
        <w:trPr>
          <w:del w:id="492" w:author="Adi Rechter" w:date="2020-08-04T10:40:00Z"/>
        </w:trPr>
        <w:tc>
          <w:tcPr>
            <w:tcW w:w="4015" w:type="dxa"/>
            <w:shd w:val="clear" w:color="auto" w:fill="auto"/>
          </w:tcPr>
          <w:p w14:paraId="7FB22CB7" w14:textId="63947DA3" w:rsidR="00E8365E" w:rsidDel="00D85188" w:rsidRDefault="00E8365E" w:rsidP="00D66B6A">
            <w:pPr>
              <w:spacing w:line="240" w:lineRule="auto"/>
              <w:jc w:val="center"/>
              <w:rPr>
                <w:del w:id="493" w:author="Adi Rechter" w:date="2020-08-04T10:40:00Z"/>
                <w:rtl/>
              </w:rPr>
            </w:pPr>
            <w:del w:id="494" w:author="Adi Rechter" w:date="2020-08-04T10:40:00Z">
              <w:r w:rsidDel="00D85188">
                <w:rPr>
                  <w:rFonts w:hint="cs"/>
                  <w:rtl/>
                </w:rPr>
                <w:delText>תוספת בגין שימוש באמבולנס "בטחון"</w:delText>
              </w:r>
            </w:del>
          </w:p>
        </w:tc>
        <w:tc>
          <w:tcPr>
            <w:tcW w:w="2290" w:type="dxa"/>
          </w:tcPr>
          <w:p w14:paraId="716A59FF" w14:textId="52A4BE11" w:rsidR="00E8365E" w:rsidRPr="007A1DD7" w:rsidDel="00D85188" w:rsidRDefault="00E8365E" w:rsidP="00D66B6A">
            <w:pPr>
              <w:spacing w:line="240" w:lineRule="auto"/>
              <w:jc w:val="center"/>
              <w:rPr>
                <w:del w:id="495" w:author="Adi Rechter" w:date="2020-08-04T10:40:00Z"/>
                <w:rtl/>
              </w:rPr>
            </w:pPr>
          </w:p>
        </w:tc>
        <w:tc>
          <w:tcPr>
            <w:tcW w:w="2230" w:type="dxa"/>
            <w:shd w:val="clear" w:color="auto" w:fill="auto"/>
          </w:tcPr>
          <w:p w14:paraId="180B6CAC" w14:textId="7CFE776B" w:rsidR="00E8365E" w:rsidDel="00D85188" w:rsidRDefault="00E8365E" w:rsidP="00D66B6A">
            <w:pPr>
              <w:spacing w:line="240" w:lineRule="auto"/>
              <w:jc w:val="center"/>
              <w:rPr>
                <w:del w:id="496" w:author="Adi Rechter" w:date="2020-08-04T10:40:00Z"/>
                <w:rtl/>
              </w:rPr>
            </w:pPr>
            <w:del w:id="497" w:author="Adi Rechter" w:date="2020-08-04T10:40:00Z">
              <w:r w:rsidDel="00D85188">
                <w:rPr>
                  <w:rFonts w:hint="cs"/>
                  <w:rtl/>
                </w:rPr>
                <w:delText>50</w:delText>
              </w:r>
            </w:del>
          </w:p>
        </w:tc>
        <w:tc>
          <w:tcPr>
            <w:tcW w:w="2170" w:type="dxa"/>
          </w:tcPr>
          <w:p w14:paraId="0954BEA8" w14:textId="493831CA" w:rsidR="00E8365E" w:rsidRPr="007A1DD7" w:rsidDel="00D85188" w:rsidRDefault="00E8365E" w:rsidP="00D66B6A">
            <w:pPr>
              <w:spacing w:line="240" w:lineRule="auto"/>
              <w:jc w:val="center"/>
              <w:rPr>
                <w:del w:id="498" w:author="Adi Rechter" w:date="2020-08-04T10:40:00Z"/>
                <w:rtl/>
              </w:rPr>
            </w:pPr>
          </w:p>
        </w:tc>
      </w:tr>
      <w:tr w:rsidR="00E8365E" w:rsidRPr="007A1DD7" w14:paraId="5AF450B2" w14:textId="77777777" w:rsidTr="00DF3AD4">
        <w:tc>
          <w:tcPr>
            <w:tcW w:w="4015" w:type="dxa"/>
            <w:shd w:val="clear" w:color="auto" w:fill="auto"/>
          </w:tcPr>
          <w:p w14:paraId="75AF8102" w14:textId="2A1B6884" w:rsidR="00E8365E" w:rsidRDefault="00E8365E" w:rsidP="00D66B6A">
            <w:pPr>
              <w:spacing w:line="240" w:lineRule="auto"/>
              <w:jc w:val="center"/>
              <w:rPr>
                <w:rtl/>
              </w:rPr>
            </w:pPr>
            <w:r>
              <w:rPr>
                <w:rFonts w:hint="cs"/>
                <w:rtl/>
              </w:rPr>
              <w:t xml:space="preserve">תוספת להעברת מטופל נוסף </w:t>
            </w:r>
            <w:r w:rsidR="001F45EF">
              <w:rPr>
                <w:rFonts w:hint="cs"/>
                <w:rtl/>
              </w:rPr>
              <w:t>לנסיעה</w:t>
            </w:r>
          </w:p>
        </w:tc>
        <w:tc>
          <w:tcPr>
            <w:tcW w:w="2290" w:type="dxa"/>
          </w:tcPr>
          <w:p w14:paraId="68F52B33" w14:textId="77777777" w:rsidR="00E8365E" w:rsidRPr="007A1DD7" w:rsidRDefault="00E8365E" w:rsidP="00D66B6A">
            <w:pPr>
              <w:spacing w:line="240" w:lineRule="auto"/>
              <w:jc w:val="center"/>
              <w:rPr>
                <w:rtl/>
              </w:rPr>
            </w:pPr>
          </w:p>
        </w:tc>
        <w:tc>
          <w:tcPr>
            <w:tcW w:w="2230" w:type="dxa"/>
            <w:shd w:val="clear" w:color="auto" w:fill="auto"/>
          </w:tcPr>
          <w:p w14:paraId="20873EF0" w14:textId="78BC2545" w:rsidR="00E8365E" w:rsidRDefault="00E8365E" w:rsidP="00D66B6A">
            <w:pPr>
              <w:spacing w:line="240" w:lineRule="auto"/>
              <w:jc w:val="center"/>
              <w:rPr>
                <w:rtl/>
              </w:rPr>
            </w:pPr>
            <w:del w:id="499" w:author="Adi Rechter" w:date="2020-08-11T08:46:00Z">
              <w:r w:rsidDel="00420A3A">
                <w:rPr>
                  <w:rFonts w:hint="cs"/>
                  <w:rtl/>
                </w:rPr>
                <w:delText>20</w:delText>
              </w:r>
            </w:del>
            <w:ins w:id="500" w:author="Adi Rechter" w:date="2020-08-11T08:46:00Z">
              <w:r w:rsidR="00420A3A">
                <w:rPr>
                  <w:rFonts w:hint="cs"/>
                  <w:rtl/>
                </w:rPr>
                <w:t>15</w:t>
              </w:r>
            </w:ins>
          </w:p>
        </w:tc>
        <w:tc>
          <w:tcPr>
            <w:tcW w:w="2170" w:type="dxa"/>
          </w:tcPr>
          <w:p w14:paraId="7F8636E1" w14:textId="77777777" w:rsidR="00E8365E" w:rsidRPr="007A1DD7" w:rsidRDefault="00E8365E" w:rsidP="00D66B6A">
            <w:pPr>
              <w:spacing w:line="240" w:lineRule="auto"/>
              <w:jc w:val="center"/>
              <w:rPr>
                <w:rtl/>
              </w:rPr>
            </w:pPr>
          </w:p>
        </w:tc>
      </w:tr>
      <w:tr w:rsidR="00E8365E" w:rsidRPr="007A1DD7" w14:paraId="0FB7339E" w14:textId="77777777" w:rsidTr="00DF3AD4">
        <w:tc>
          <w:tcPr>
            <w:tcW w:w="4015" w:type="dxa"/>
            <w:shd w:val="clear" w:color="auto" w:fill="auto"/>
          </w:tcPr>
          <w:p w14:paraId="32E16845" w14:textId="2891738E" w:rsidR="00E8365E" w:rsidRDefault="00E8365E" w:rsidP="00D66B6A">
            <w:pPr>
              <w:spacing w:line="240" w:lineRule="auto"/>
              <w:jc w:val="center"/>
              <w:rPr>
                <w:rtl/>
              </w:rPr>
            </w:pPr>
            <w:r>
              <w:rPr>
                <w:rFonts w:hint="cs"/>
                <w:rtl/>
              </w:rPr>
              <w:t>תוספת עבור המתנה של 30 דקות מעבר להמתנה הכלולה במחיר</w:t>
            </w:r>
          </w:p>
        </w:tc>
        <w:tc>
          <w:tcPr>
            <w:tcW w:w="2290" w:type="dxa"/>
          </w:tcPr>
          <w:p w14:paraId="0C69E581" w14:textId="77777777" w:rsidR="00E8365E" w:rsidRPr="007A1DD7" w:rsidRDefault="00E8365E" w:rsidP="00D66B6A">
            <w:pPr>
              <w:spacing w:line="240" w:lineRule="auto"/>
              <w:jc w:val="center"/>
              <w:rPr>
                <w:rtl/>
              </w:rPr>
            </w:pPr>
          </w:p>
        </w:tc>
        <w:tc>
          <w:tcPr>
            <w:tcW w:w="2230" w:type="dxa"/>
            <w:shd w:val="clear" w:color="auto" w:fill="auto"/>
          </w:tcPr>
          <w:p w14:paraId="55962F73" w14:textId="3E3B62EE" w:rsidR="00E8365E" w:rsidRDefault="00E8365E" w:rsidP="00D66B6A">
            <w:pPr>
              <w:spacing w:line="240" w:lineRule="auto"/>
              <w:jc w:val="center"/>
              <w:rPr>
                <w:rtl/>
              </w:rPr>
            </w:pPr>
            <w:del w:id="501" w:author="Adi Rechter" w:date="2020-08-11T08:46:00Z">
              <w:r w:rsidDel="00420A3A">
                <w:rPr>
                  <w:rFonts w:hint="cs"/>
                  <w:rtl/>
                </w:rPr>
                <w:delText>20</w:delText>
              </w:r>
            </w:del>
            <w:ins w:id="502" w:author="Adi Rechter" w:date="2020-08-11T08:46:00Z">
              <w:r w:rsidR="00420A3A">
                <w:rPr>
                  <w:rFonts w:hint="cs"/>
                  <w:rtl/>
                </w:rPr>
                <w:t>15</w:t>
              </w:r>
            </w:ins>
          </w:p>
        </w:tc>
        <w:tc>
          <w:tcPr>
            <w:tcW w:w="2170" w:type="dxa"/>
          </w:tcPr>
          <w:p w14:paraId="7DA72158" w14:textId="77777777" w:rsidR="00E8365E" w:rsidRPr="007A1DD7" w:rsidRDefault="00E8365E" w:rsidP="00D66B6A">
            <w:pPr>
              <w:spacing w:line="240" w:lineRule="auto"/>
              <w:jc w:val="center"/>
              <w:rPr>
                <w:rtl/>
              </w:rPr>
            </w:pPr>
          </w:p>
        </w:tc>
      </w:tr>
      <w:tr w:rsidR="00DF3AD4" w:rsidRPr="007A1DD7" w14:paraId="610A84DE" w14:textId="59078465" w:rsidTr="00DF3AD4">
        <w:tc>
          <w:tcPr>
            <w:tcW w:w="8535" w:type="dxa"/>
            <w:gridSpan w:val="3"/>
            <w:shd w:val="clear" w:color="auto" w:fill="D9D9D9" w:themeFill="background1" w:themeFillShade="D9"/>
          </w:tcPr>
          <w:p w14:paraId="69C5B701" w14:textId="6BFFC209" w:rsidR="00DF3AD4" w:rsidRPr="007A1DD7" w:rsidRDefault="00DF3AD4" w:rsidP="00D66B6A">
            <w:pPr>
              <w:spacing w:line="240" w:lineRule="auto"/>
              <w:jc w:val="center"/>
              <w:rPr>
                <w:b/>
                <w:bCs/>
                <w:rtl/>
              </w:rPr>
            </w:pPr>
            <w:r>
              <w:rPr>
                <w:rFonts w:hint="cs"/>
                <w:b/>
                <w:bCs/>
                <w:rtl/>
              </w:rPr>
              <w:t>סה"כ ללא מע"מ</w:t>
            </w:r>
          </w:p>
        </w:tc>
        <w:tc>
          <w:tcPr>
            <w:tcW w:w="2170" w:type="dxa"/>
            <w:shd w:val="clear" w:color="auto" w:fill="D9D9D9" w:themeFill="background1" w:themeFillShade="D9"/>
          </w:tcPr>
          <w:p w14:paraId="106EEEA9" w14:textId="77777777" w:rsidR="00DF3AD4" w:rsidRPr="007A1DD7" w:rsidRDefault="00DF3AD4" w:rsidP="00D66B6A">
            <w:pPr>
              <w:spacing w:line="240" w:lineRule="auto"/>
              <w:jc w:val="center"/>
              <w:rPr>
                <w:b/>
                <w:bCs/>
                <w:rtl/>
              </w:rPr>
            </w:pPr>
          </w:p>
        </w:tc>
      </w:tr>
      <w:tr w:rsidR="00DF3AD4" w:rsidRPr="007A1DD7" w14:paraId="3F5165AC" w14:textId="77777777" w:rsidTr="00DF3AD4">
        <w:tc>
          <w:tcPr>
            <w:tcW w:w="8535" w:type="dxa"/>
            <w:gridSpan w:val="3"/>
            <w:shd w:val="clear" w:color="auto" w:fill="D9D9D9" w:themeFill="background1" w:themeFillShade="D9"/>
          </w:tcPr>
          <w:p w14:paraId="45C055D3" w14:textId="70D153C1" w:rsidR="00DF3AD4" w:rsidRDefault="00DF3AD4" w:rsidP="00D66B6A">
            <w:pPr>
              <w:spacing w:line="240" w:lineRule="auto"/>
              <w:jc w:val="center"/>
              <w:rPr>
                <w:b/>
                <w:bCs/>
                <w:rtl/>
              </w:rPr>
            </w:pPr>
            <w:r>
              <w:rPr>
                <w:rFonts w:hint="cs"/>
                <w:b/>
                <w:bCs/>
                <w:rtl/>
              </w:rPr>
              <w:t>מע"מ 17%</w:t>
            </w:r>
          </w:p>
        </w:tc>
        <w:tc>
          <w:tcPr>
            <w:tcW w:w="2170" w:type="dxa"/>
            <w:shd w:val="clear" w:color="auto" w:fill="D9D9D9" w:themeFill="background1" w:themeFillShade="D9"/>
          </w:tcPr>
          <w:p w14:paraId="7EA9488E" w14:textId="77777777" w:rsidR="00DF3AD4" w:rsidRPr="007A1DD7" w:rsidRDefault="00DF3AD4" w:rsidP="00D66B6A">
            <w:pPr>
              <w:spacing w:line="240" w:lineRule="auto"/>
              <w:jc w:val="center"/>
              <w:rPr>
                <w:b/>
                <w:bCs/>
                <w:rtl/>
              </w:rPr>
            </w:pPr>
          </w:p>
        </w:tc>
      </w:tr>
      <w:tr w:rsidR="00DF3AD4" w:rsidRPr="007A1DD7" w14:paraId="7FB8EA15" w14:textId="77777777" w:rsidTr="00DF3AD4">
        <w:tc>
          <w:tcPr>
            <w:tcW w:w="8535" w:type="dxa"/>
            <w:gridSpan w:val="3"/>
            <w:shd w:val="clear" w:color="auto" w:fill="D9D9D9" w:themeFill="background1" w:themeFillShade="D9"/>
          </w:tcPr>
          <w:p w14:paraId="582E9796" w14:textId="562FEF96" w:rsidR="00DF3AD4" w:rsidRDefault="00DF3AD4" w:rsidP="00D66B6A">
            <w:pPr>
              <w:spacing w:line="240" w:lineRule="auto"/>
              <w:jc w:val="center"/>
              <w:rPr>
                <w:b/>
                <w:bCs/>
                <w:rtl/>
              </w:rPr>
            </w:pPr>
            <w:r>
              <w:rPr>
                <w:rFonts w:hint="cs"/>
                <w:b/>
                <w:bCs/>
                <w:rtl/>
              </w:rPr>
              <w:t>סה"כ כולל מע"מ (</w:t>
            </w:r>
            <w:r>
              <w:rPr>
                <w:rFonts w:hint="cs"/>
                <w:b/>
                <w:bCs/>
              </w:rPr>
              <w:t>P</w:t>
            </w:r>
            <w:r>
              <w:rPr>
                <w:rFonts w:hint="cs"/>
                <w:b/>
                <w:bCs/>
                <w:rtl/>
              </w:rPr>
              <w:t xml:space="preserve">) </w:t>
            </w:r>
            <w:r>
              <w:rPr>
                <w:b/>
                <w:bCs/>
                <w:rtl/>
              </w:rPr>
              <w:t>–</w:t>
            </w:r>
            <w:r>
              <w:rPr>
                <w:rFonts w:hint="cs"/>
                <w:b/>
                <w:bCs/>
                <w:rtl/>
              </w:rPr>
              <w:t xml:space="preserve"> סכום זה ישווה בין המציעים</w:t>
            </w:r>
          </w:p>
        </w:tc>
        <w:tc>
          <w:tcPr>
            <w:tcW w:w="2170" w:type="dxa"/>
            <w:shd w:val="clear" w:color="auto" w:fill="D9D9D9" w:themeFill="background1" w:themeFillShade="D9"/>
          </w:tcPr>
          <w:p w14:paraId="0E7A2A64" w14:textId="77777777" w:rsidR="00DF3AD4" w:rsidRPr="007A1DD7" w:rsidRDefault="00DF3AD4" w:rsidP="00D66B6A">
            <w:pPr>
              <w:spacing w:line="240" w:lineRule="auto"/>
              <w:jc w:val="center"/>
              <w:rPr>
                <w:b/>
                <w:bCs/>
                <w:rtl/>
              </w:rPr>
            </w:pPr>
          </w:p>
        </w:tc>
      </w:tr>
    </w:tbl>
    <w:p w14:paraId="26A833E5" w14:textId="02A86064" w:rsidR="00133778" w:rsidRDefault="00133778" w:rsidP="00E53537">
      <w:pPr>
        <w:pStyle w:val="a7"/>
        <w:widowControl/>
        <w:adjustRightInd/>
        <w:spacing w:line="360" w:lineRule="auto"/>
        <w:contextualSpacing/>
        <w:textAlignment w:val="auto"/>
        <w:rPr>
          <w:ins w:id="503" w:author="Adi Rechter" w:date="2020-08-04T10:41:00Z"/>
          <w:b/>
          <w:bCs/>
          <w:u w:val="single"/>
          <w:rtl/>
        </w:rPr>
      </w:pPr>
    </w:p>
    <w:p w14:paraId="7DA486D0" w14:textId="77777777" w:rsidR="00D85188" w:rsidRPr="005A49D4" w:rsidRDefault="00D85188">
      <w:pPr>
        <w:widowControl/>
        <w:bidi w:val="0"/>
        <w:adjustRightInd/>
        <w:spacing w:line="240" w:lineRule="auto"/>
        <w:jc w:val="left"/>
        <w:textAlignment w:val="auto"/>
        <w:rPr>
          <w:ins w:id="504" w:author="Adi Rechter" w:date="2020-08-04T10:41:00Z"/>
          <w:b/>
          <w:bCs/>
          <w:sz w:val="28"/>
          <w:szCs w:val="28"/>
          <w:rtl/>
        </w:rPr>
      </w:pPr>
      <w:ins w:id="505" w:author="Adi Rechter" w:date="2020-08-04T10:41:00Z">
        <w:r w:rsidRPr="005A49D4">
          <w:rPr>
            <w:b/>
            <w:bCs/>
            <w:sz w:val="28"/>
            <w:szCs w:val="28"/>
            <w:rtl/>
          </w:rPr>
          <w:br w:type="page"/>
        </w:r>
      </w:ins>
    </w:p>
    <w:p w14:paraId="35176EA3" w14:textId="2A6EF472" w:rsidR="00D85188" w:rsidRPr="009C6505" w:rsidRDefault="00D85188" w:rsidP="00D85188">
      <w:pPr>
        <w:keepNext/>
        <w:keepLines/>
        <w:tabs>
          <w:tab w:val="left" w:pos="869"/>
        </w:tabs>
        <w:adjustRightInd/>
        <w:spacing w:line="360" w:lineRule="exact"/>
        <w:ind w:left="869"/>
        <w:textAlignment w:val="auto"/>
        <w:rPr>
          <w:ins w:id="506" w:author="Adi Rechter" w:date="2020-08-04T10:41:00Z"/>
          <w:b/>
          <w:bCs/>
          <w:sz w:val="28"/>
          <w:szCs w:val="28"/>
          <w:u w:val="single"/>
        </w:rPr>
      </w:pPr>
      <w:ins w:id="507" w:author="Adi Rechter" w:date="2020-08-04T10:41:00Z">
        <w:r>
          <w:rPr>
            <w:rFonts w:hint="cs"/>
            <w:b/>
            <w:bCs/>
            <w:sz w:val="28"/>
            <w:szCs w:val="28"/>
            <w:u w:val="single"/>
            <w:rtl/>
          </w:rPr>
          <w:t xml:space="preserve">טבלת תמחור עבור אמבולנס רגיל </w:t>
        </w:r>
        <w:r w:rsidRPr="005A49D4">
          <w:rPr>
            <w:rFonts w:hint="eastAsia"/>
            <w:b/>
            <w:bCs/>
            <w:sz w:val="36"/>
            <w:szCs w:val="36"/>
            <w:u w:val="single"/>
            <w:rtl/>
          </w:rPr>
          <w:t>בתוספת</w:t>
        </w:r>
        <w:r w:rsidRPr="005A49D4">
          <w:rPr>
            <w:b/>
            <w:bCs/>
            <w:sz w:val="36"/>
            <w:szCs w:val="36"/>
            <w:u w:val="single"/>
            <w:rtl/>
          </w:rPr>
          <w:t xml:space="preserve"> </w:t>
        </w:r>
        <w:r w:rsidRPr="005A49D4">
          <w:rPr>
            <w:rFonts w:hint="eastAsia"/>
            <w:b/>
            <w:bCs/>
            <w:sz w:val="36"/>
            <w:szCs w:val="36"/>
            <w:u w:val="single"/>
            <w:rtl/>
          </w:rPr>
          <w:t>חובש</w:t>
        </w:r>
        <w:r w:rsidRPr="005A49D4">
          <w:rPr>
            <w:b/>
            <w:bCs/>
            <w:sz w:val="36"/>
            <w:szCs w:val="36"/>
            <w:u w:val="single"/>
            <w:rtl/>
          </w:rPr>
          <w:t xml:space="preserve"> </w:t>
        </w:r>
        <w:r w:rsidRPr="005A49D4">
          <w:rPr>
            <w:rFonts w:hint="eastAsia"/>
            <w:b/>
            <w:bCs/>
            <w:sz w:val="36"/>
            <w:szCs w:val="36"/>
            <w:u w:val="single"/>
            <w:rtl/>
          </w:rPr>
          <w:t>נוסף</w:t>
        </w:r>
        <w:r>
          <w:rPr>
            <w:b/>
            <w:bCs/>
            <w:sz w:val="28"/>
            <w:szCs w:val="28"/>
            <w:u w:val="single"/>
            <w:rtl/>
          </w:rPr>
          <w:t>–</w:t>
        </w:r>
        <w:r>
          <w:rPr>
            <w:rFonts w:hint="cs"/>
            <w:b/>
            <w:bCs/>
            <w:sz w:val="28"/>
            <w:szCs w:val="28"/>
            <w:u w:val="single"/>
            <w:rtl/>
          </w:rPr>
          <w:t xml:space="preserve"> שווי רכיב זה מתוך הצעת המחיר </w:t>
        </w:r>
        <w:r>
          <w:rPr>
            <w:b/>
            <w:bCs/>
            <w:sz w:val="28"/>
            <w:szCs w:val="28"/>
            <w:u w:val="single"/>
            <w:rtl/>
          </w:rPr>
          <w:t>–</w:t>
        </w:r>
        <w:r>
          <w:rPr>
            <w:rFonts w:hint="cs"/>
            <w:b/>
            <w:bCs/>
            <w:sz w:val="28"/>
            <w:szCs w:val="28"/>
            <w:u w:val="single"/>
            <w:rtl/>
          </w:rPr>
          <w:t xml:space="preserve"> 25%</w:t>
        </w:r>
      </w:ins>
    </w:p>
    <w:tbl>
      <w:tblPr>
        <w:bidiVisual/>
        <w:tblW w:w="10705" w:type="dxa"/>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5"/>
        <w:gridCol w:w="2290"/>
        <w:gridCol w:w="2230"/>
        <w:gridCol w:w="2170"/>
      </w:tblGrid>
      <w:tr w:rsidR="00D85188" w:rsidRPr="007A1DD7" w14:paraId="704A0D07" w14:textId="77777777" w:rsidTr="00D85188">
        <w:trPr>
          <w:ins w:id="508" w:author="Adi Rechter" w:date="2020-08-04T10:41:00Z"/>
        </w:trPr>
        <w:tc>
          <w:tcPr>
            <w:tcW w:w="4015" w:type="dxa"/>
            <w:shd w:val="clear" w:color="auto" w:fill="D9D9D9" w:themeFill="background1" w:themeFillShade="D9"/>
          </w:tcPr>
          <w:p w14:paraId="5EFC2886" w14:textId="77777777" w:rsidR="00D85188" w:rsidRPr="007A1DD7" w:rsidRDefault="00D85188" w:rsidP="00D85188">
            <w:pPr>
              <w:spacing w:line="240" w:lineRule="auto"/>
              <w:jc w:val="center"/>
              <w:rPr>
                <w:ins w:id="509" w:author="Adi Rechter" w:date="2020-08-04T10:41:00Z"/>
                <w:b/>
                <w:bCs/>
                <w:rtl/>
              </w:rPr>
            </w:pPr>
            <w:ins w:id="510" w:author="Adi Rechter" w:date="2020-08-04T10:41:00Z">
              <w:r>
                <w:rPr>
                  <w:rFonts w:hint="cs"/>
                  <w:b/>
                  <w:bCs/>
                  <w:rtl/>
                </w:rPr>
                <w:t>יעד הנסיעה</w:t>
              </w:r>
            </w:ins>
          </w:p>
        </w:tc>
        <w:tc>
          <w:tcPr>
            <w:tcW w:w="2290" w:type="dxa"/>
            <w:shd w:val="clear" w:color="auto" w:fill="D9D9D9" w:themeFill="background1" w:themeFillShade="D9"/>
          </w:tcPr>
          <w:p w14:paraId="0AAB7732" w14:textId="77777777" w:rsidR="00D85188" w:rsidRDefault="00D85188" w:rsidP="00D85188">
            <w:pPr>
              <w:spacing w:line="240" w:lineRule="auto"/>
              <w:jc w:val="center"/>
              <w:rPr>
                <w:ins w:id="511" w:author="Adi Rechter" w:date="2020-08-04T10:41:00Z"/>
                <w:b/>
                <w:bCs/>
                <w:rtl/>
              </w:rPr>
            </w:pPr>
            <w:ins w:id="512" w:author="Adi Rechter" w:date="2020-08-04T10:41:00Z">
              <w:r>
                <w:rPr>
                  <w:rFonts w:hint="cs"/>
                  <w:b/>
                  <w:bCs/>
                  <w:rtl/>
                </w:rPr>
                <w:t>עלות ללא מע"מ</w:t>
              </w:r>
            </w:ins>
          </w:p>
          <w:p w14:paraId="6F087CD2" w14:textId="77777777" w:rsidR="00D85188" w:rsidRPr="007A1DD7" w:rsidRDefault="00D85188" w:rsidP="00D85188">
            <w:pPr>
              <w:spacing w:line="240" w:lineRule="auto"/>
              <w:jc w:val="center"/>
              <w:rPr>
                <w:ins w:id="513" w:author="Adi Rechter" w:date="2020-08-04T10:41:00Z"/>
                <w:b/>
                <w:bCs/>
                <w:rtl/>
              </w:rPr>
            </w:pPr>
            <w:ins w:id="514" w:author="Adi Rechter" w:date="2020-08-04T10:41:00Z">
              <w:r>
                <w:rPr>
                  <w:rFonts w:hint="cs"/>
                  <w:b/>
                  <w:bCs/>
                </w:rPr>
                <w:t>A</w:t>
              </w:r>
            </w:ins>
          </w:p>
        </w:tc>
        <w:tc>
          <w:tcPr>
            <w:tcW w:w="2230" w:type="dxa"/>
            <w:shd w:val="clear" w:color="auto" w:fill="D9D9D9" w:themeFill="background1" w:themeFillShade="D9"/>
          </w:tcPr>
          <w:p w14:paraId="33A98551" w14:textId="77777777" w:rsidR="00D85188" w:rsidRDefault="00D85188" w:rsidP="00D85188">
            <w:pPr>
              <w:spacing w:line="240" w:lineRule="auto"/>
              <w:jc w:val="center"/>
              <w:rPr>
                <w:ins w:id="515" w:author="Adi Rechter" w:date="2020-08-04T10:41:00Z"/>
                <w:b/>
                <w:bCs/>
                <w:rtl/>
              </w:rPr>
            </w:pPr>
            <w:ins w:id="516" w:author="Adi Rechter" w:date="2020-08-04T10:41:00Z">
              <w:r w:rsidRPr="007A1DD7">
                <w:rPr>
                  <w:rFonts w:hint="cs"/>
                  <w:b/>
                  <w:bCs/>
                  <w:rtl/>
                </w:rPr>
                <w:t>כמות שנתית משוערת</w:t>
              </w:r>
            </w:ins>
          </w:p>
          <w:p w14:paraId="096C462D" w14:textId="77777777" w:rsidR="00D85188" w:rsidRPr="007A1DD7" w:rsidRDefault="00D85188" w:rsidP="00D85188">
            <w:pPr>
              <w:spacing w:line="240" w:lineRule="auto"/>
              <w:jc w:val="center"/>
              <w:rPr>
                <w:ins w:id="517" w:author="Adi Rechter" w:date="2020-08-04T10:41:00Z"/>
                <w:b/>
                <w:bCs/>
                <w:rtl/>
              </w:rPr>
            </w:pPr>
            <w:ins w:id="518" w:author="Adi Rechter" w:date="2020-08-04T10:41:00Z">
              <w:r>
                <w:rPr>
                  <w:rFonts w:hint="cs"/>
                  <w:b/>
                  <w:bCs/>
                </w:rPr>
                <w:t>B</w:t>
              </w:r>
            </w:ins>
          </w:p>
        </w:tc>
        <w:tc>
          <w:tcPr>
            <w:tcW w:w="2170" w:type="dxa"/>
            <w:shd w:val="clear" w:color="auto" w:fill="D9D9D9" w:themeFill="background1" w:themeFillShade="D9"/>
          </w:tcPr>
          <w:p w14:paraId="19CCE658" w14:textId="77777777" w:rsidR="00D85188" w:rsidRDefault="00D85188" w:rsidP="00D85188">
            <w:pPr>
              <w:spacing w:line="240" w:lineRule="auto"/>
              <w:jc w:val="center"/>
              <w:rPr>
                <w:ins w:id="519" w:author="Adi Rechter" w:date="2020-08-04T10:41:00Z"/>
                <w:b/>
                <w:bCs/>
                <w:rtl/>
              </w:rPr>
            </w:pPr>
            <w:ins w:id="520" w:author="Adi Rechter" w:date="2020-08-04T10:41:00Z">
              <w:r>
                <w:rPr>
                  <w:rFonts w:hint="cs"/>
                  <w:b/>
                  <w:bCs/>
                  <w:rtl/>
                </w:rPr>
                <w:t>סה"כ ללא מע"מ</w:t>
              </w:r>
            </w:ins>
          </w:p>
          <w:p w14:paraId="64AD8812" w14:textId="77777777" w:rsidR="00D85188" w:rsidRPr="007A1DD7" w:rsidRDefault="00D85188" w:rsidP="00D85188">
            <w:pPr>
              <w:spacing w:line="240" w:lineRule="auto"/>
              <w:jc w:val="center"/>
              <w:rPr>
                <w:ins w:id="521" w:author="Adi Rechter" w:date="2020-08-04T10:41:00Z"/>
                <w:b/>
                <w:bCs/>
                <w:rtl/>
              </w:rPr>
            </w:pPr>
            <w:ins w:id="522" w:author="Adi Rechter" w:date="2020-08-04T10:41:00Z">
              <w:r>
                <w:rPr>
                  <w:rFonts w:hint="cs"/>
                  <w:b/>
                  <w:bCs/>
                </w:rPr>
                <w:t>A</w:t>
              </w:r>
              <w:r>
                <w:rPr>
                  <w:rFonts w:hint="cs"/>
                  <w:b/>
                  <w:bCs/>
                  <w:rtl/>
                </w:rPr>
                <w:t>*</w:t>
              </w:r>
              <w:r>
                <w:rPr>
                  <w:rFonts w:hint="cs"/>
                  <w:b/>
                  <w:bCs/>
                </w:rPr>
                <w:t>B</w:t>
              </w:r>
            </w:ins>
          </w:p>
        </w:tc>
      </w:tr>
      <w:tr w:rsidR="00D85188" w:rsidRPr="007A1DD7" w14:paraId="5B76A70B" w14:textId="77777777" w:rsidTr="00D85188">
        <w:trPr>
          <w:ins w:id="523" w:author="Adi Rechter" w:date="2020-08-04T10:41:00Z"/>
        </w:trPr>
        <w:tc>
          <w:tcPr>
            <w:tcW w:w="4015" w:type="dxa"/>
            <w:shd w:val="clear" w:color="auto" w:fill="auto"/>
          </w:tcPr>
          <w:tbl>
            <w:tblPr>
              <w:bidiVisual/>
              <w:tblW w:w="3179" w:type="dxa"/>
              <w:tblLook w:val="04A0" w:firstRow="1" w:lastRow="0" w:firstColumn="1" w:lastColumn="0" w:noHBand="0" w:noVBand="1"/>
            </w:tblPr>
            <w:tblGrid>
              <w:gridCol w:w="3179"/>
            </w:tblGrid>
            <w:tr w:rsidR="00D85188" w:rsidRPr="00707894" w14:paraId="0B2E2024" w14:textId="77777777" w:rsidTr="00D85188">
              <w:trPr>
                <w:trHeight w:val="285"/>
                <w:ins w:id="524" w:author="Adi Rechter" w:date="2020-08-04T10:41:00Z"/>
              </w:trPr>
              <w:tc>
                <w:tcPr>
                  <w:tcW w:w="3179" w:type="dxa"/>
                  <w:tcBorders>
                    <w:top w:val="nil"/>
                    <w:left w:val="nil"/>
                    <w:bottom w:val="nil"/>
                    <w:right w:val="nil"/>
                  </w:tcBorders>
                  <w:shd w:val="clear" w:color="auto" w:fill="auto"/>
                  <w:noWrap/>
                  <w:vAlign w:val="bottom"/>
                  <w:hideMark/>
                </w:tcPr>
                <w:p w14:paraId="63E2B45C" w14:textId="77777777" w:rsidR="00D85188" w:rsidRPr="00707894" w:rsidRDefault="00D85188" w:rsidP="00D85188">
                  <w:pPr>
                    <w:spacing w:line="240" w:lineRule="auto"/>
                    <w:jc w:val="center"/>
                    <w:rPr>
                      <w:ins w:id="525" w:author="Adi Rechter" w:date="2020-08-04T10:41:00Z"/>
                      <w:rFonts w:ascii="Arial" w:eastAsia="Times New Roman" w:hAnsi="Arial"/>
                      <w:color w:val="000000"/>
                    </w:rPr>
                  </w:pPr>
                  <w:ins w:id="526" w:author="Adi Rechter" w:date="2020-08-04T10:41:00Z">
                    <w:r>
                      <w:rPr>
                        <w:rFonts w:hint="cs"/>
                        <w:rtl/>
                      </w:rPr>
                      <w:t xml:space="preserve">            </w:t>
                    </w:r>
                    <w:r w:rsidRPr="00707894">
                      <w:rPr>
                        <w:rtl/>
                      </w:rPr>
                      <w:t>תל השומר</w:t>
                    </w:r>
                  </w:ins>
                </w:p>
              </w:tc>
            </w:tr>
          </w:tbl>
          <w:p w14:paraId="0393BC14" w14:textId="77777777" w:rsidR="00D85188" w:rsidRPr="007A1DD7" w:rsidRDefault="00D85188" w:rsidP="00D85188">
            <w:pPr>
              <w:spacing w:line="240" w:lineRule="auto"/>
              <w:jc w:val="center"/>
              <w:rPr>
                <w:ins w:id="527" w:author="Adi Rechter" w:date="2020-08-04T10:41:00Z"/>
                <w:rtl/>
              </w:rPr>
            </w:pPr>
          </w:p>
        </w:tc>
        <w:tc>
          <w:tcPr>
            <w:tcW w:w="2290" w:type="dxa"/>
          </w:tcPr>
          <w:p w14:paraId="55A30B2E" w14:textId="77777777" w:rsidR="00D85188" w:rsidRPr="007A1DD7" w:rsidRDefault="00D85188" w:rsidP="00D85188">
            <w:pPr>
              <w:spacing w:line="240" w:lineRule="auto"/>
              <w:jc w:val="center"/>
              <w:rPr>
                <w:ins w:id="528" w:author="Adi Rechter" w:date="2020-08-04T10:41:00Z"/>
                <w:rtl/>
              </w:rPr>
            </w:pPr>
          </w:p>
        </w:tc>
        <w:tc>
          <w:tcPr>
            <w:tcW w:w="2230" w:type="dxa"/>
            <w:shd w:val="clear" w:color="auto" w:fill="auto"/>
          </w:tcPr>
          <w:p w14:paraId="6AF0BB3A" w14:textId="5F8129AD" w:rsidR="00D85188" w:rsidRPr="007A1DD7" w:rsidRDefault="002B7E01" w:rsidP="00D85188">
            <w:pPr>
              <w:spacing w:line="240" w:lineRule="auto"/>
              <w:jc w:val="center"/>
              <w:rPr>
                <w:ins w:id="529" w:author="Adi Rechter" w:date="2020-08-04T10:41:00Z"/>
                <w:rtl/>
              </w:rPr>
            </w:pPr>
            <w:ins w:id="530" w:author="Adi Rechter" w:date="2020-08-11T08:43:00Z">
              <w:r>
                <w:rPr>
                  <w:rFonts w:hint="cs"/>
                  <w:rtl/>
                </w:rPr>
                <w:t>2</w:t>
              </w:r>
            </w:ins>
          </w:p>
        </w:tc>
        <w:tc>
          <w:tcPr>
            <w:tcW w:w="2170" w:type="dxa"/>
          </w:tcPr>
          <w:p w14:paraId="304B7FE8" w14:textId="77777777" w:rsidR="00D85188" w:rsidRPr="007A1DD7" w:rsidRDefault="00D85188" w:rsidP="00D85188">
            <w:pPr>
              <w:spacing w:line="240" w:lineRule="auto"/>
              <w:jc w:val="center"/>
              <w:rPr>
                <w:ins w:id="531" w:author="Adi Rechter" w:date="2020-08-04T10:41:00Z"/>
                <w:rtl/>
              </w:rPr>
            </w:pPr>
          </w:p>
        </w:tc>
      </w:tr>
      <w:tr w:rsidR="00D85188" w:rsidRPr="007A1DD7" w14:paraId="6574F927" w14:textId="77777777" w:rsidTr="00D85188">
        <w:trPr>
          <w:ins w:id="532" w:author="Adi Rechter" w:date="2020-08-04T10:41:00Z"/>
        </w:trPr>
        <w:tc>
          <w:tcPr>
            <w:tcW w:w="4015" w:type="dxa"/>
            <w:shd w:val="clear" w:color="auto" w:fill="auto"/>
          </w:tcPr>
          <w:p w14:paraId="71F340F0" w14:textId="77777777" w:rsidR="00D85188" w:rsidRPr="007A1DD7" w:rsidRDefault="00D85188" w:rsidP="00D85188">
            <w:pPr>
              <w:spacing w:line="240" w:lineRule="auto"/>
              <w:jc w:val="center"/>
              <w:rPr>
                <w:ins w:id="533" w:author="Adi Rechter" w:date="2020-08-04T10:41:00Z"/>
                <w:rtl/>
              </w:rPr>
            </w:pPr>
            <w:ins w:id="534" w:author="Adi Rechter" w:date="2020-08-04T10:41:00Z">
              <w:r w:rsidRPr="007A1DD7">
                <w:rPr>
                  <w:rFonts w:hint="cs"/>
                  <w:rtl/>
                </w:rPr>
                <w:t>וולפסון</w:t>
              </w:r>
            </w:ins>
          </w:p>
        </w:tc>
        <w:tc>
          <w:tcPr>
            <w:tcW w:w="2290" w:type="dxa"/>
          </w:tcPr>
          <w:p w14:paraId="1C0F1F44" w14:textId="77777777" w:rsidR="00D85188" w:rsidRPr="007A1DD7" w:rsidRDefault="00D85188" w:rsidP="00D85188">
            <w:pPr>
              <w:spacing w:line="240" w:lineRule="auto"/>
              <w:jc w:val="center"/>
              <w:rPr>
                <w:ins w:id="535" w:author="Adi Rechter" w:date="2020-08-04T10:41:00Z"/>
                <w:rtl/>
              </w:rPr>
            </w:pPr>
          </w:p>
        </w:tc>
        <w:tc>
          <w:tcPr>
            <w:tcW w:w="2230" w:type="dxa"/>
            <w:shd w:val="clear" w:color="auto" w:fill="auto"/>
          </w:tcPr>
          <w:p w14:paraId="0B2F32B9" w14:textId="62834E02" w:rsidR="00D85188" w:rsidRPr="007A1DD7" w:rsidRDefault="002B7E01" w:rsidP="00D85188">
            <w:pPr>
              <w:spacing w:line="240" w:lineRule="auto"/>
              <w:jc w:val="center"/>
              <w:rPr>
                <w:ins w:id="536" w:author="Adi Rechter" w:date="2020-08-04T10:41:00Z"/>
                <w:rtl/>
              </w:rPr>
            </w:pPr>
            <w:ins w:id="537" w:author="Adi Rechter" w:date="2020-08-11T08:43:00Z">
              <w:r>
                <w:rPr>
                  <w:rFonts w:hint="cs"/>
                  <w:rtl/>
                </w:rPr>
                <w:t>44</w:t>
              </w:r>
            </w:ins>
          </w:p>
        </w:tc>
        <w:tc>
          <w:tcPr>
            <w:tcW w:w="2170" w:type="dxa"/>
          </w:tcPr>
          <w:p w14:paraId="2CB98D78" w14:textId="77777777" w:rsidR="00D85188" w:rsidRPr="007A1DD7" w:rsidRDefault="00D85188" w:rsidP="00D85188">
            <w:pPr>
              <w:spacing w:line="240" w:lineRule="auto"/>
              <w:jc w:val="center"/>
              <w:rPr>
                <w:ins w:id="538" w:author="Adi Rechter" w:date="2020-08-04T10:41:00Z"/>
                <w:rtl/>
              </w:rPr>
            </w:pPr>
          </w:p>
        </w:tc>
      </w:tr>
      <w:tr w:rsidR="00D85188" w:rsidRPr="007A1DD7" w14:paraId="6E539C56" w14:textId="77777777" w:rsidTr="00D85188">
        <w:trPr>
          <w:ins w:id="539" w:author="Adi Rechter" w:date="2020-08-04T10:41:00Z"/>
        </w:trPr>
        <w:tc>
          <w:tcPr>
            <w:tcW w:w="4015" w:type="dxa"/>
            <w:shd w:val="clear" w:color="auto" w:fill="auto"/>
          </w:tcPr>
          <w:p w14:paraId="53872EB9" w14:textId="77777777" w:rsidR="00D85188" w:rsidRPr="007A1DD7" w:rsidRDefault="00D85188" w:rsidP="00D85188">
            <w:pPr>
              <w:spacing w:line="240" w:lineRule="auto"/>
              <w:jc w:val="center"/>
              <w:rPr>
                <w:ins w:id="540" w:author="Adi Rechter" w:date="2020-08-04T10:41:00Z"/>
                <w:rtl/>
              </w:rPr>
            </w:pPr>
            <w:ins w:id="541" w:author="Adi Rechter" w:date="2020-08-04T10:41:00Z">
              <w:r w:rsidRPr="007A1DD7">
                <w:rPr>
                  <w:rFonts w:hint="cs"/>
                  <w:rtl/>
                </w:rPr>
                <w:t>קרית שלום</w:t>
              </w:r>
            </w:ins>
          </w:p>
        </w:tc>
        <w:tc>
          <w:tcPr>
            <w:tcW w:w="2290" w:type="dxa"/>
          </w:tcPr>
          <w:p w14:paraId="04185C15" w14:textId="77777777" w:rsidR="00D85188" w:rsidRPr="007A1DD7" w:rsidRDefault="00D85188" w:rsidP="00D85188">
            <w:pPr>
              <w:spacing w:line="240" w:lineRule="auto"/>
              <w:jc w:val="center"/>
              <w:rPr>
                <w:ins w:id="542" w:author="Adi Rechter" w:date="2020-08-04T10:41:00Z"/>
                <w:rtl/>
              </w:rPr>
            </w:pPr>
          </w:p>
        </w:tc>
        <w:tc>
          <w:tcPr>
            <w:tcW w:w="2230" w:type="dxa"/>
            <w:shd w:val="clear" w:color="auto" w:fill="auto"/>
          </w:tcPr>
          <w:p w14:paraId="3591422F" w14:textId="77777777" w:rsidR="00D85188" w:rsidRPr="007A1DD7" w:rsidRDefault="00D85188" w:rsidP="00D85188">
            <w:pPr>
              <w:spacing w:line="240" w:lineRule="auto"/>
              <w:jc w:val="center"/>
              <w:rPr>
                <w:ins w:id="543" w:author="Adi Rechter" w:date="2020-08-04T10:41:00Z"/>
                <w:rtl/>
              </w:rPr>
            </w:pPr>
            <w:ins w:id="544" w:author="Adi Rechter" w:date="2020-08-04T10:41:00Z">
              <w:r w:rsidRPr="007A1DD7">
                <w:rPr>
                  <w:rFonts w:hint="cs"/>
                  <w:rtl/>
                </w:rPr>
                <w:t>1</w:t>
              </w:r>
            </w:ins>
          </w:p>
        </w:tc>
        <w:tc>
          <w:tcPr>
            <w:tcW w:w="2170" w:type="dxa"/>
          </w:tcPr>
          <w:p w14:paraId="20A4D387" w14:textId="77777777" w:rsidR="00D85188" w:rsidRPr="007A1DD7" w:rsidRDefault="00D85188" w:rsidP="00D85188">
            <w:pPr>
              <w:spacing w:line="240" w:lineRule="auto"/>
              <w:jc w:val="center"/>
              <w:rPr>
                <w:ins w:id="545" w:author="Adi Rechter" w:date="2020-08-04T10:41:00Z"/>
                <w:rtl/>
              </w:rPr>
            </w:pPr>
          </w:p>
        </w:tc>
      </w:tr>
      <w:tr w:rsidR="00D85188" w:rsidRPr="007A1DD7" w14:paraId="079725E7" w14:textId="77777777" w:rsidTr="00D85188">
        <w:trPr>
          <w:ins w:id="546" w:author="Adi Rechter" w:date="2020-08-04T10:41:00Z"/>
        </w:trPr>
        <w:tc>
          <w:tcPr>
            <w:tcW w:w="4015" w:type="dxa"/>
            <w:shd w:val="clear" w:color="auto" w:fill="auto"/>
          </w:tcPr>
          <w:p w14:paraId="18A17539" w14:textId="77777777" w:rsidR="00D85188" w:rsidRPr="007A1DD7" w:rsidRDefault="00D85188" w:rsidP="00D85188">
            <w:pPr>
              <w:spacing w:line="240" w:lineRule="auto"/>
              <w:jc w:val="center"/>
              <w:rPr>
                <w:ins w:id="547" w:author="Adi Rechter" w:date="2020-08-04T10:41:00Z"/>
                <w:rtl/>
              </w:rPr>
            </w:pPr>
            <w:ins w:id="548" w:author="Adi Rechter" w:date="2020-08-04T10:41:00Z">
              <w:r w:rsidRPr="007A1DD7">
                <w:rPr>
                  <w:rFonts w:hint="cs"/>
                  <w:rtl/>
                </w:rPr>
                <w:t>ירושלים</w:t>
              </w:r>
            </w:ins>
          </w:p>
        </w:tc>
        <w:tc>
          <w:tcPr>
            <w:tcW w:w="2290" w:type="dxa"/>
          </w:tcPr>
          <w:p w14:paraId="051AC76E" w14:textId="77777777" w:rsidR="00D85188" w:rsidRPr="007A1DD7" w:rsidRDefault="00D85188" w:rsidP="00D85188">
            <w:pPr>
              <w:spacing w:line="240" w:lineRule="auto"/>
              <w:jc w:val="center"/>
              <w:rPr>
                <w:ins w:id="549" w:author="Adi Rechter" w:date="2020-08-04T10:41:00Z"/>
                <w:rtl/>
              </w:rPr>
            </w:pPr>
          </w:p>
        </w:tc>
        <w:tc>
          <w:tcPr>
            <w:tcW w:w="2230" w:type="dxa"/>
            <w:shd w:val="clear" w:color="auto" w:fill="auto"/>
          </w:tcPr>
          <w:p w14:paraId="6F617185" w14:textId="4D570F9A" w:rsidR="00D85188" w:rsidRPr="007A1DD7" w:rsidRDefault="002B7E01" w:rsidP="00D85188">
            <w:pPr>
              <w:spacing w:line="240" w:lineRule="auto"/>
              <w:jc w:val="center"/>
              <w:rPr>
                <w:ins w:id="550" w:author="Adi Rechter" w:date="2020-08-04T10:41:00Z"/>
                <w:rtl/>
              </w:rPr>
            </w:pPr>
            <w:ins w:id="551" w:author="Adi Rechter" w:date="2020-08-11T08:43:00Z">
              <w:r>
                <w:rPr>
                  <w:rFonts w:hint="cs"/>
                  <w:rtl/>
                </w:rPr>
                <w:t>1</w:t>
              </w:r>
            </w:ins>
          </w:p>
        </w:tc>
        <w:tc>
          <w:tcPr>
            <w:tcW w:w="2170" w:type="dxa"/>
          </w:tcPr>
          <w:p w14:paraId="084CDBC1" w14:textId="77777777" w:rsidR="00D85188" w:rsidRPr="007A1DD7" w:rsidRDefault="00D85188" w:rsidP="00D85188">
            <w:pPr>
              <w:spacing w:line="240" w:lineRule="auto"/>
              <w:jc w:val="center"/>
              <w:rPr>
                <w:ins w:id="552" w:author="Adi Rechter" w:date="2020-08-04T10:41:00Z"/>
                <w:rtl/>
              </w:rPr>
            </w:pPr>
          </w:p>
        </w:tc>
      </w:tr>
      <w:tr w:rsidR="00D85188" w:rsidRPr="007A1DD7" w14:paraId="1DD4A9A7" w14:textId="77777777" w:rsidTr="00D85188">
        <w:trPr>
          <w:ins w:id="553" w:author="Adi Rechter" w:date="2020-08-04T10:41:00Z"/>
        </w:trPr>
        <w:tc>
          <w:tcPr>
            <w:tcW w:w="4015" w:type="dxa"/>
            <w:shd w:val="clear" w:color="auto" w:fill="auto"/>
          </w:tcPr>
          <w:p w14:paraId="4C95B787" w14:textId="77777777" w:rsidR="00D85188" w:rsidRPr="007A1DD7" w:rsidRDefault="00D85188" w:rsidP="00D85188">
            <w:pPr>
              <w:spacing w:line="240" w:lineRule="auto"/>
              <w:jc w:val="center"/>
              <w:rPr>
                <w:ins w:id="554" w:author="Adi Rechter" w:date="2020-08-04T10:41:00Z"/>
                <w:rtl/>
              </w:rPr>
            </w:pPr>
            <w:ins w:id="555" w:author="Adi Rechter" w:date="2020-08-04T10:41:00Z">
              <w:r w:rsidRPr="007A1DD7">
                <w:rPr>
                  <w:rFonts w:hint="cs"/>
                  <w:rtl/>
                </w:rPr>
                <w:t>בלינסון</w:t>
              </w:r>
            </w:ins>
          </w:p>
        </w:tc>
        <w:tc>
          <w:tcPr>
            <w:tcW w:w="2290" w:type="dxa"/>
          </w:tcPr>
          <w:p w14:paraId="26AEA11E" w14:textId="77777777" w:rsidR="00D85188" w:rsidRPr="007A1DD7" w:rsidRDefault="00D85188" w:rsidP="00D85188">
            <w:pPr>
              <w:spacing w:line="240" w:lineRule="auto"/>
              <w:jc w:val="center"/>
              <w:rPr>
                <w:ins w:id="556" w:author="Adi Rechter" w:date="2020-08-04T10:41:00Z"/>
                <w:rtl/>
              </w:rPr>
            </w:pPr>
          </w:p>
        </w:tc>
        <w:tc>
          <w:tcPr>
            <w:tcW w:w="2230" w:type="dxa"/>
            <w:shd w:val="clear" w:color="auto" w:fill="auto"/>
          </w:tcPr>
          <w:p w14:paraId="1467C508" w14:textId="7EDC27AB" w:rsidR="00D85188" w:rsidRPr="007A1DD7" w:rsidRDefault="002B7E01" w:rsidP="00D85188">
            <w:pPr>
              <w:spacing w:line="240" w:lineRule="auto"/>
              <w:jc w:val="center"/>
              <w:rPr>
                <w:ins w:id="557" w:author="Adi Rechter" w:date="2020-08-04T10:41:00Z"/>
                <w:rtl/>
              </w:rPr>
            </w:pPr>
            <w:ins w:id="558" w:author="Adi Rechter" w:date="2020-08-11T08:43:00Z">
              <w:r>
                <w:rPr>
                  <w:rFonts w:hint="cs"/>
                  <w:rtl/>
                </w:rPr>
                <w:t>1</w:t>
              </w:r>
            </w:ins>
          </w:p>
        </w:tc>
        <w:tc>
          <w:tcPr>
            <w:tcW w:w="2170" w:type="dxa"/>
          </w:tcPr>
          <w:p w14:paraId="6BFE822B" w14:textId="77777777" w:rsidR="00D85188" w:rsidRPr="007A1DD7" w:rsidRDefault="00D85188" w:rsidP="00D85188">
            <w:pPr>
              <w:spacing w:line="240" w:lineRule="auto"/>
              <w:jc w:val="center"/>
              <w:rPr>
                <w:ins w:id="559" w:author="Adi Rechter" w:date="2020-08-04T10:41:00Z"/>
                <w:rtl/>
              </w:rPr>
            </w:pPr>
          </w:p>
        </w:tc>
      </w:tr>
      <w:tr w:rsidR="00D85188" w:rsidRPr="007A1DD7" w14:paraId="62F68E17" w14:textId="77777777" w:rsidTr="00D85188">
        <w:trPr>
          <w:ins w:id="560" w:author="Adi Rechter" w:date="2020-08-04T10:41:00Z"/>
        </w:trPr>
        <w:tc>
          <w:tcPr>
            <w:tcW w:w="4015" w:type="dxa"/>
            <w:shd w:val="clear" w:color="auto" w:fill="auto"/>
          </w:tcPr>
          <w:p w14:paraId="027D333B" w14:textId="77777777" w:rsidR="00D85188" w:rsidRPr="007A1DD7" w:rsidRDefault="00D85188" w:rsidP="00D85188">
            <w:pPr>
              <w:spacing w:line="240" w:lineRule="auto"/>
              <w:jc w:val="center"/>
              <w:rPr>
                <w:ins w:id="561" w:author="Adi Rechter" w:date="2020-08-04T10:41:00Z"/>
                <w:rtl/>
              </w:rPr>
            </w:pPr>
            <w:ins w:id="562" w:author="Adi Rechter" w:date="2020-08-04T10:41:00Z">
              <w:r w:rsidRPr="007A1DD7">
                <w:rPr>
                  <w:rFonts w:hint="cs"/>
                  <w:rtl/>
                </w:rPr>
                <w:t>לב השרון</w:t>
              </w:r>
              <w:r>
                <w:rPr>
                  <w:rFonts w:hint="cs"/>
                  <w:rtl/>
                </w:rPr>
                <w:t xml:space="preserve"> פרדסיה</w:t>
              </w:r>
            </w:ins>
          </w:p>
        </w:tc>
        <w:tc>
          <w:tcPr>
            <w:tcW w:w="2290" w:type="dxa"/>
          </w:tcPr>
          <w:p w14:paraId="1822FD75" w14:textId="77777777" w:rsidR="00D85188" w:rsidRPr="007A1DD7" w:rsidRDefault="00D85188" w:rsidP="00D85188">
            <w:pPr>
              <w:spacing w:line="240" w:lineRule="auto"/>
              <w:jc w:val="center"/>
              <w:rPr>
                <w:ins w:id="563" w:author="Adi Rechter" w:date="2020-08-04T10:41:00Z"/>
                <w:rtl/>
              </w:rPr>
            </w:pPr>
          </w:p>
        </w:tc>
        <w:tc>
          <w:tcPr>
            <w:tcW w:w="2230" w:type="dxa"/>
            <w:shd w:val="clear" w:color="auto" w:fill="auto"/>
          </w:tcPr>
          <w:p w14:paraId="11622CA1" w14:textId="2CC0ED1A" w:rsidR="00D85188" w:rsidRPr="007A1DD7" w:rsidRDefault="002B7E01" w:rsidP="00D85188">
            <w:pPr>
              <w:spacing w:line="240" w:lineRule="auto"/>
              <w:jc w:val="center"/>
              <w:rPr>
                <w:ins w:id="564" w:author="Adi Rechter" w:date="2020-08-04T10:41:00Z"/>
                <w:rtl/>
              </w:rPr>
            </w:pPr>
            <w:ins w:id="565" w:author="Adi Rechter" w:date="2020-08-11T08:43:00Z">
              <w:r>
                <w:rPr>
                  <w:rFonts w:hint="cs"/>
                  <w:rtl/>
                </w:rPr>
                <w:t>2</w:t>
              </w:r>
            </w:ins>
          </w:p>
        </w:tc>
        <w:tc>
          <w:tcPr>
            <w:tcW w:w="2170" w:type="dxa"/>
          </w:tcPr>
          <w:p w14:paraId="7E56CCAA" w14:textId="77777777" w:rsidR="00D85188" w:rsidRPr="007A1DD7" w:rsidRDefault="00D85188" w:rsidP="00D85188">
            <w:pPr>
              <w:spacing w:line="240" w:lineRule="auto"/>
              <w:jc w:val="center"/>
              <w:rPr>
                <w:ins w:id="566" w:author="Adi Rechter" w:date="2020-08-04T10:41:00Z"/>
                <w:rtl/>
              </w:rPr>
            </w:pPr>
          </w:p>
        </w:tc>
      </w:tr>
      <w:tr w:rsidR="00D85188" w:rsidRPr="007A1DD7" w14:paraId="5049AF4F" w14:textId="77777777" w:rsidTr="00D85188">
        <w:trPr>
          <w:ins w:id="567" w:author="Adi Rechter" w:date="2020-08-04T10:41:00Z"/>
        </w:trPr>
        <w:tc>
          <w:tcPr>
            <w:tcW w:w="4015" w:type="dxa"/>
            <w:shd w:val="clear" w:color="auto" w:fill="auto"/>
          </w:tcPr>
          <w:p w14:paraId="27B5FDC5" w14:textId="77777777" w:rsidR="00D85188" w:rsidRPr="007A1DD7" w:rsidRDefault="00D85188" w:rsidP="00D85188">
            <w:pPr>
              <w:spacing w:line="240" w:lineRule="auto"/>
              <w:jc w:val="center"/>
              <w:rPr>
                <w:ins w:id="568" w:author="Adi Rechter" w:date="2020-08-04T10:41:00Z"/>
                <w:rtl/>
              </w:rPr>
            </w:pPr>
            <w:ins w:id="569" w:author="Adi Rechter" w:date="2020-08-04T10:41:00Z">
              <w:r w:rsidRPr="007A1DD7">
                <w:rPr>
                  <w:rFonts w:hint="cs"/>
                  <w:rtl/>
                </w:rPr>
                <w:t>נס ציונה</w:t>
              </w:r>
            </w:ins>
          </w:p>
        </w:tc>
        <w:tc>
          <w:tcPr>
            <w:tcW w:w="2290" w:type="dxa"/>
          </w:tcPr>
          <w:p w14:paraId="0BD53A3F" w14:textId="77777777" w:rsidR="00D85188" w:rsidRPr="007A1DD7" w:rsidRDefault="00D85188" w:rsidP="00D85188">
            <w:pPr>
              <w:spacing w:line="240" w:lineRule="auto"/>
              <w:jc w:val="center"/>
              <w:rPr>
                <w:ins w:id="570" w:author="Adi Rechter" w:date="2020-08-04T10:41:00Z"/>
                <w:rtl/>
              </w:rPr>
            </w:pPr>
          </w:p>
        </w:tc>
        <w:tc>
          <w:tcPr>
            <w:tcW w:w="2230" w:type="dxa"/>
            <w:shd w:val="clear" w:color="auto" w:fill="auto"/>
          </w:tcPr>
          <w:p w14:paraId="0E2847E6" w14:textId="628FD7B1" w:rsidR="00D85188" w:rsidRPr="007A1DD7" w:rsidRDefault="002B7E01" w:rsidP="00D85188">
            <w:pPr>
              <w:spacing w:line="240" w:lineRule="auto"/>
              <w:jc w:val="center"/>
              <w:rPr>
                <w:ins w:id="571" w:author="Adi Rechter" w:date="2020-08-04T10:41:00Z"/>
                <w:rtl/>
              </w:rPr>
            </w:pPr>
            <w:ins w:id="572" w:author="Adi Rechter" w:date="2020-08-11T08:44:00Z">
              <w:r>
                <w:rPr>
                  <w:rFonts w:hint="cs"/>
                  <w:rtl/>
                </w:rPr>
                <w:t>1</w:t>
              </w:r>
            </w:ins>
          </w:p>
        </w:tc>
        <w:tc>
          <w:tcPr>
            <w:tcW w:w="2170" w:type="dxa"/>
          </w:tcPr>
          <w:p w14:paraId="3A5B0132" w14:textId="77777777" w:rsidR="00D85188" w:rsidRPr="007A1DD7" w:rsidRDefault="00D85188" w:rsidP="00D85188">
            <w:pPr>
              <w:spacing w:line="240" w:lineRule="auto"/>
              <w:jc w:val="center"/>
              <w:rPr>
                <w:ins w:id="573" w:author="Adi Rechter" w:date="2020-08-04T10:41:00Z"/>
                <w:rtl/>
              </w:rPr>
            </w:pPr>
          </w:p>
        </w:tc>
      </w:tr>
      <w:tr w:rsidR="00D85188" w:rsidRPr="007A1DD7" w14:paraId="1BD7660B" w14:textId="77777777" w:rsidTr="00D85188">
        <w:trPr>
          <w:ins w:id="574" w:author="Adi Rechter" w:date="2020-08-04T10:41:00Z"/>
        </w:trPr>
        <w:tc>
          <w:tcPr>
            <w:tcW w:w="4015" w:type="dxa"/>
            <w:shd w:val="clear" w:color="auto" w:fill="auto"/>
          </w:tcPr>
          <w:p w14:paraId="35D742DD" w14:textId="77777777" w:rsidR="00D85188" w:rsidRPr="007A1DD7" w:rsidRDefault="00D85188" w:rsidP="00D85188">
            <w:pPr>
              <w:spacing w:line="240" w:lineRule="auto"/>
              <w:jc w:val="center"/>
              <w:rPr>
                <w:ins w:id="575" w:author="Adi Rechter" w:date="2020-08-04T10:41:00Z"/>
                <w:rtl/>
              </w:rPr>
            </w:pPr>
            <w:ins w:id="576" w:author="Adi Rechter" w:date="2020-08-04T10:41:00Z">
              <w:r w:rsidRPr="007A1DD7">
                <w:rPr>
                  <w:rFonts w:hint="cs"/>
                  <w:rtl/>
                </w:rPr>
                <w:t>באר יעקב</w:t>
              </w:r>
            </w:ins>
          </w:p>
        </w:tc>
        <w:tc>
          <w:tcPr>
            <w:tcW w:w="2290" w:type="dxa"/>
          </w:tcPr>
          <w:p w14:paraId="1E2CF7F9" w14:textId="77777777" w:rsidR="00D85188" w:rsidRPr="007A1DD7" w:rsidRDefault="00D85188" w:rsidP="00D85188">
            <w:pPr>
              <w:spacing w:line="240" w:lineRule="auto"/>
              <w:jc w:val="center"/>
              <w:rPr>
                <w:ins w:id="577" w:author="Adi Rechter" w:date="2020-08-04T10:41:00Z"/>
                <w:rtl/>
              </w:rPr>
            </w:pPr>
          </w:p>
        </w:tc>
        <w:tc>
          <w:tcPr>
            <w:tcW w:w="2230" w:type="dxa"/>
            <w:shd w:val="clear" w:color="auto" w:fill="auto"/>
          </w:tcPr>
          <w:p w14:paraId="3E31BD36" w14:textId="08385E63" w:rsidR="00D85188" w:rsidRPr="007A1DD7" w:rsidRDefault="002B7E01" w:rsidP="00D85188">
            <w:pPr>
              <w:spacing w:line="240" w:lineRule="auto"/>
              <w:jc w:val="center"/>
              <w:rPr>
                <w:ins w:id="578" w:author="Adi Rechter" w:date="2020-08-04T10:41:00Z"/>
                <w:rtl/>
              </w:rPr>
            </w:pPr>
            <w:ins w:id="579" w:author="Adi Rechter" w:date="2020-08-11T08:44:00Z">
              <w:r>
                <w:rPr>
                  <w:rFonts w:hint="cs"/>
                  <w:rtl/>
                </w:rPr>
                <w:t>4</w:t>
              </w:r>
            </w:ins>
          </w:p>
        </w:tc>
        <w:tc>
          <w:tcPr>
            <w:tcW w:w="2170" w:type="dxa"/>
          </w:tcPr>
          <w:p w14:paraId="15348B79" w14:textId="77777777" w:rsidR="00D85188" w:rsidRPr="007A1DD7" w:rsidRDefault="00D85188" w:rsidP="00D85188">
            <w:pPr>
              <w:spacing w:line="240" w:lineRule="auto"/>
              <w:jc w:val="center"/>
              <w:rPr>
                <w:ins w:id="580" w:author="Adi Rechter" w:date="2020-08-04T10:41:00Z"/>
                <w:rtl/>
              </w:rPr>
            </w:pPr>
          </w:p>
        </w:tc>
      </w:tr>
      <w:tr w:rsidR="00D85188" w:rsidRPr="007A1DD7" w14:paraId="4E080EEE" w14:textId="77777777" w:rsidTr="00D85188">
        <w:trPr>
          <w:ins w:id="581" w:author="Adi Rechter" w:date="2020-08-04T10:41:00Z"/>
        </w:trPr>
        <w:tc>
          <w:tcPr>
            <w:tcW w:w="4015" w:type="dxa"/>
            <w:shd w:val="clear" w:color="auto" w:fill="auto"/>
          </w:tcPr>
          <w:p w14:paraId="3172799B" w14:textId="77777777" w:rsidR="00D85188" w:rsidRPr="007A1DD7" w:rsidRDefault="00D85188" w:rsidP="00D85188">
            <w:pPr>
              <w:spacing w:line="240" w:lineRule="auto"/>
              <w:jc w:val="center"/>
              <w:rPr>
                <w:ins w:id="582" w:author="Adi Rechter" w:date="2020-08-04T10:41:00Z"/>
                <w:rtl/>
              </w:rPr>
            </w:pPr>
            <w:ins w:id="583" w:author="Adi Rechter" w:date="2020-08-04T10:41:00Z">
              <w:r w:rsidRPr="007A1DD7">
                <w:rPr>
                  <w:rFonts w:hint="cs"/>
                  <w:rtl/>
                </w:rPr>
                <w:t>גהה</w:t>
              </w:r>
            </w:ins>
          </w:p>
        </w:tc>
        <w:tc>
          <w:tcPr>
            <w:tcW w:w="2290" w:type="dxa"/>
          </w:tcPr>
          <w:p w14:paraId="0FAFFF56" w14:textId="77777777" w:rsidR="00D85188" w:rsidRPr="007A1DD7" w:rsidRDefault="00D85188" w:rsidP="00D85188">
            <w:pPr>
              <w:spacing w:line="240" w:lineRule="auto"/>
              <w:jc w:val="center"/>
              <w:rPr>
                <w:ins w:id="584" w:author="Adi Rechter" w:date="2020-08-04T10:41:00Z"/>
                <w:rtl/>
              </w:rPr>
            </w:pPr>
          </w:p>
        </w:tc>
        <w:tc>
          <w:tcPr>
            <w:tcW w:w="2230" w:type="dxa"/>
            <w:shd w:val="clear" w:color="auto" w:fill="auto"/>
          </w:tcPr>
          <w:p w14:paraId="6DE3396A" w14:textId="3B9E306F" w:rsidR="00D85188" w:rsidRPr="007A1DD7" w:rsidRDefault="002B7E01" w:rsidP="00D85188">
            <w:pPr>
              <w:spacing w:line="240" w:lineRule="auto"/>
              <w:jc w:val="center"/>
              <w:rPr>
                <w:ins w:id="585" w:author="Adi Rechter" w:date="2020-08-04T10:41:00Z"/>
                <w:rtl/>
              </w:rPr>
            </w:pPr>
            <w:ins w:id="586" w:author="Adi Rechter" w:date="2020-08-11T08:44:00Z">
              <w:r>
                <w:rPr>
                  <w:rFonts w:hint="cs"/>
                  <w:rtl/>
                </w:rPr>
                <w:t>2</w:t>
              </w:r>
            </w:ins>
          </w:p>
        </w:tc>
        <w:tc>
          <w:tcPr>
            <w:tcW w:w="2170" w:type="dxa"/>
          </w:tcPr>
          <w:p w14:paraId="411E9A08" w14:textId="77777777" w:rsidR="00D85188" w:rsidRPr="007A1DD7" w:rsidRDefault="00D85188" w:rsidP="00D85188">
            <w:pPr>
              <w:spacing w:line="240" w:lineRule="auto"/>
              <w:jc w:val="center"/>
              <w:rPr>
                <w:ins w:id="587" w:author="Adi Rechter" w:date="2020-08-04T10:41:00Z"/>
                <w:rtl/>
              </w:rPr>
            </w:pPr>
          </w:p>
        </w:tc>
      </w:tr>
      <w:tr w:rsidR="00D85188" w:rsidRPr="007A1DD7" w14:paraId="34F1839F" w14:textId="77777777" w:rsidTr="00D85188">
        <w:trPr>
          <w:ins w:id="588" w:author="Adi Rechter" w:date="2020-08-04T10:41:00Z"/>
        </w:trPr>
        <w:tc>
          <w:tcPr>
            <w:tcW w:w="4015" w:type="dxa"/>
            <w:shd w:val="clear" w:color="auto" w:fill="auto"/>
          </w:tcPr>
          <w:p w14:paraId="26319B20" w14:textId="77777777" w:rsidR="00D85188" w:rsidRPr="007A1DD7" w:rsidRDefault="00D85188" w:rsidP="00D85188">
            <w:pPr>
              <w:spacing w:line="240" w:lineRule="auto"/>
              <w:jc w:val="center"/>
              <w:rPr>
                <w:ins w:id="589" w:author="Adi Rechter" w:date="2020-08-04T10:41:00Z"/>
                <w:rtl/>
              </w:rPr>
            </w:pPr>
            <w:ins w:id="590" w:author="Adi Rechter" w:date="2020-08-04T10:41:00Z">
              <w:r w:rsidRPr="007A1DD7">
                <w:rPr>
                  <w:rFonts w:hint="cs"/>
                  <w:rtl/>
                </w:rPr>
                <w:t>באר שבע</w:t>
              </w:r>
            </w:ins>
          </w:p>
        </w:tc>
        <w:tc>
          <w:tcPr>
            <w:tcW w:w="2290" w:type="dxa"/>
          </w:tcPr>
          <w:p w14:paraId="5818EC39" w14:textId="77777777" w:rsidR="00D85188" w:rsidRPr="007A1DD7" w:rsidRDefault="00D85188" w:rsidP="00D85188">
            <w:pPr>
              <w:spacing w:line="240" w:lineRule="auto"/>
              <w:jc w:val="center"/>
              <w:rPr>
                <w:ins w:id="591" w:author="Adi Rechter" w:date="2020-08-04T10:41:00Z"/>
                <w:rtl/>
              </w:rPr>
            </w:pPr>
          </w:p>
        </w:tc>
        <w:tc>
          <w:tcPr>
            <w:tcW w:w="2230" w:type="dxa"/>
            <w:shd w:val="clear" w:color="auto" w:fill="auto"/>
          </w:tcPr>
          <w:p w14:paraId="4F2B1921" w14:textId="14D0C759" w:rsidR="00D85188" w:rsidRPr="007A1DD7" w:rsidRDefault="002B7E01" w:rsidP="00D85188">
            <w:pPr>
              <w:spacing w:line="240" w:lineRule="auto"/>
              <w:jc w:val="center"/>
              <w:rPr>
                <w:ins w:id="592" w:author="Adi Rechter" w:date="2020-08-04T10:41:00Z"/>
                <w:rtl/>
              </w:rPr>
            </w:pPr>
            <w:ins w:id="593" w:author="Adi Rechter" w:date="2020-08-11T08:44:00Z">
              <w:r>
                <w:rPr>
                  <w:rFonts w:hint="cs"/>
                  <w:rtl/>
                </w:rPr>
                <w:t>2</w:t>
              </w:r>
            </w:ins>
          </w:p>
        </w:tc>
        <w:tc>
          <w:tcPr>
            <w:tcW w:w="2170" w:type="dxa"/>
          </w:tcPr>
          <w:p w14:paraId="436FD956" w14:textId="77777777" w:rsidR="00D85188" w:rsidRPr="007A1DD7" w:rsidRDefault="00D85188" w:rsidP="00D85188">
            <w:pPr>
              <w:spacing w:line="240" w:lineRule="auto"/>
              <w:jc w:val="center"/>
              <w:rPr>
                <w:ins w:id="594" w:author="Adi Rechter" w:date="2020-08-04T10:41:00Z"/>
                <w:rtl/>
              </w:rPr>
            </w:pPr>
          </w:p>
        </w:tc>
      </w:tr>
      <w:tr w:rsidR="00D85188" w:rsidRPr="007A1DD7" w14:paraId="52752DA7" w14:textId="77777777" w:rsidTr="00D85188">
        <w:trPr>
          <w:ins w:id="595" w:author="Adi Rechter" w:date="2020-08-04T10:41:00Z"/>
        </w:trPr>
        <w:tc>
          <w:tcPr>
            <w:tcW w:w="4015" w:type="dxa"/>
            <w:shd w:val="clear" w:color="auto" w:fill="auto"/>
          </w:tcPr>
          <w:p w14:paraId="30533A43" w14:textId="77777777" w:rsidR="00D85188" w:rsidRPr="007A1DD7" w:rsidRDefault="00D85188" w:rsidP="00D85188">
            <w:pPr>
              <w:spacing w:line="240" w:lineRule="auto"/>
              <w:jc w:val="center"/>
              <w:rPr>
                <w:ins w:id="596" w:author="Adi Rechter" w:date="2020-08-04T10:41:00Z"/>
                <w:rtl/>
              </w:rPr>
            </w:pPr>
            <w:ins w:id="597" w:author="Adi Rechter" w:date="2020-08-04T10:41:00Z">
              <w:r w:rsidRPr="007A1DD7">
                <w:rPr>
                  <w:rFonts w:hint="cs"/>
                  <w:rtl/>
                </w:rPr>
                <w:t>אסף הרופא</w:t>
              </w:r>
            </w:ins>
          </w:p>
        </w:tc>
        <w:tc>
          <w:tcPr>
            <w:tcW w:w="2290" w:type="dxa"/>
          </w:tcPr>
          <w:p w14:paraId="03EEEB78" w14:textId="77777777" w:rsidR="00D85188" w:rsidRPr="007A1DD7" w:rsidRDefault="00D85188" w:rsidP="00D85188">
            <w:pPr>
              <w:spacing w:line="240" w:lineRule="auto"/>
              <w:jc w:val="center"/>
              <w:rPr>
                <w:ins w:id="598" w:author="Adi Rechter" w:date="2020-08-04T10:41:00Z"/>
                <w:rtl/>
              </w:rPr>
            </w:pPr>
          </w:p>
        </w:tc>
        <w:tc>
          <w:tcPr>
            <w:tcW w:w="2230" w:type="dxa"/>
            <w:shd w:val="clear" w:color="auto" w:fill="auto"/>
          </w:tcPr>
          <w:p w14:paraId="7FCC06DF" w14:textId="52C4D879" w:rsidR="00D85188" w:rsidRPr="007A1DD7" w:rsidRDefault="00420A3A" w:rsidP="00D85188">
            <w:pPr>
              <w:spacing w:line="240" w:lineRule="auto"/>
              <w:jc w:val="center"/>
              <w:rPr>
                <w:ins w:id="599" w:author="Adi Rechter" w:date="2020-08-04T10:41:00Z"/>
                <w:rtl/>
              </w:rPr>
            </w:pPr>
            <w:ins w:id="600" w:author="Adi Rechter" w:date="2020-08-11T08:45:00Z">
              <w:r>
                <w:rPr>
                  <w:rFonts w:hint="cs"/>
                  <w:rtl/>
                </w:rPr>
                <w:t>13</w:t>
              </w:r>
            </w:ins>
          </w:p>
        </w:tc>
        <w:tc>
          <w:tcPr>
            <w:tcW w:w="2170" w:type="dxa"/>
          </w:tcPr>
          <w:p w14:paraId="5130A6A0" w14:textId="77777777" w:rsidR="00D85188" w:rsidRPr="007A1DD7" w:rsidRDefault="00D85188" w:rsidP="00D85188">
            <w:pPr>
              <w:spacing w:line="240" w:lineRule="auto"/>
              <w:jc w:val="center"/>
              <w:rPr>
                <w:ins w:id="601" w:author="Adi Rechter" w:date="2020-08-04T10:41:00Z"/>
                <w:rtl/>
              </w:rPr>
            </w:pPr>
          </w:p>
        </w:tc>
      </w:tr>
      <w:tr w:rsidR="00D85188" w:rsidRPr="007A1DD7" w14:paraId="1239D9D8" w14:textId="77777777" w:rsidTr="00D85188">
        <w:trPr>
          <w:ins w:id="602" w:author="Adi Rechter" w:date="2020-08-04T10:41:00Z"/>
        </w:trPr>
        <w:tc>
          <w:tcPr>
            <w:tcW w:w="4015" w:type="dxa"/>
            <w:shd w:val="clear" w:color="auto" w:fill="auto"/>
          </w:tcPr>
          <w:p w14:paraId="74653E39" w14:textId="77777777" w:rsidR="00D85188" w:rsidRPr="007A1DD7" w:rsidRDefault="00D85188" w:rsidP="00D85188">
            <w:pPr>
              <w:spacing w:line="240" w:lineRule="auto"/>
              <w:jc w:val="center"/>
              <w:rPr>
                <w:ins w:id="603" w:author="Adi Rechter" w:date="2020-08-04T10:41:00Z"/>
                <w:rtl/>
              </w:rPr>
            </w:pPr>
            <w:ins w:id="604" w:author="Adi Rechter" w:date="2020-08-04T10:41:00Z">
              <w:r w:rsidRPr="007A1DD7">
                <w:rPr>
                  <w:rFonts w:hint="cs"/>
                  <w:rtl/>
                </w:rPr>
                <w:t>שער מנשה</w:t>
              </w:r>
            </w:ins>
          </w:p>
        </w:tc>
        <w:tc>
          <w:tcPr>
            <w:tcW w:w="2290" w:type="dxa"/>
          </w:tcPr>
          <w:p w14:paraId="6B1119C0" w14:textId="77777777" w:rsidR="00D85188" w:rsidRPr="007A1DD7" w:rsidRDefault="00D85188" w:rsidP="00D85188">
            <w:pPr>
              <w:spacing w:line="240" w:lineRule="auto"/>
              <w:jc w:val="center"/>
              <w:rPr>
                <w:ins w:id="605" w:author="Adi Rechter" w:date="2020-08-04T10:41:00Z"/>
                <w:rtl/>
              </w:rPr>
            </w:pPr>
          </w:p>
        </w:tc>
        <w:tc>
          <w:tcPr>
            <w:tcW w:w="2230" w:type="dxa"/>
            <w:shd w:val="clear" w:color="auto" w:fill="auto"/>
          </w:tcPr>
          <w:p w14:paraId="0A15BD22" w14:textId="06B02708" w:rsidR="00D85188" w:rsidRPr="007A1DD7" w:rsidRDefault="00420A3A" w:rsidP="00D85188">
            <w:pPr>
              <w:spacing w:line="240" w:lineRule="auto"/>
              <w:jc w:val="center"/>
              <w:rPr>
                <w:ins w:id="606" w:author="Adi Rechter" w:date="2020-08-04T10:41:00Z"/>
                <w:rtl/>
              </w:rPr>
            </w:pPr>
            <w:ins w:id="607" w:author="Adi Rechter" w:date="2020-08-11T08:45:00Z">
              <w:r>
                <w:rPr>
                  <w:rFonts w:hint="cs"/>
                  <w:rtl/>
                </w:rPr>
                <w:t>1</w:t>
              </w:r>
            </w:ins>
          </w:p>
        </w:tc>
        <w:tc>
          <w:tcPr>
            <w:tcW w:w="2170" w:type="dxa"/>
          </w:tcPr>
          <w:p w14:paraId="7F0587DB" w14:textId="77777777" w:rsidR="00D85188" w:rsidRPr="007A1DD7" w:rsidRDefault="00D85188" w:rsidP="00D85188">
            <w:pPr>
              <w:spacing w:line="240" w:lineRule="auto"/>
              <w:jc w:val="center"/>
              <w:rPr>
                <w:ins w:id="608" w:author="Adi Rechter" w:date="2020-08-04T10:41:00Z"/>
                <w:rtl/>
              </w:rPr>
            </w:pPr>
          </w:p>
        </w:tc>
      </w:tr>
      <w:tr w:rsidR="00D85188" w:rsidRPr="007A1DD7" w14:paraId="4302582E" w14:textId="77777777" w:rsidTr="00D85188">
        <w:trPr>
          <w:ins w:id="609" w:author="Adi Rechter" w:date="2020-08-04T10:41:00Z"/>
        </w:trPr>
        <w:tc>
          <w:tcPr>
            <w:tcW w:w="4015" w:type="dxa"/>
            <w:shd w:val="clear" w:color="auto" w:fill="auto"/>
          </w:tcPr>
          <w:p w14:paraId="5066DB8E" w14:textId="77777777" w:rsidR="00D85188" w:rsidRPr="007A1DD7" w:rsidRDefault="00D85188" w:rsidP="00D85188">
            <w:pPr>
              <w:spacing w:line="240" w:lineRule="auto"/>
              <w:jc w:val="center"/>
              <w:rPr>
                <w:ins w:id="610" w:author="Adi Rechter" w:date="2020-08-04T10:41:00Z"/>
                <w:rtl/>
              </w:rPr>
            </w:pPr>
            <w:ins w:id="611" w:author="Adi Rechter" w:date="2020-08-04T10:41:00Z">
              <w:r w:rsidRPr="007A1DD7">
                <w:rPr>
                  <w:rFonts w:hint="cs"/>
                  <w:rtl/>
                </w:rPr>
                <w:t>איכילוב</w:t>
              </w:r>
            </w:ins>
          </w:p>
        </w:tc>
        <w:tc>
          <w:tcPr>
            <w:tcW w:w="2290" w:type="dxa"/>
          </w:tcPr>
          <w:p w14:paraId="1501B73F" w14:textId="77777777" w:rsidR="00D85188" w:rsidRPr="007A1DD7" w:rsidRDefault="00D85188" w:rsidP="00D85188">
            <w:pPr>
              <w:spacing w:line="240" w:lineRule="auto"/>
              <w:jc w:val="center"/>
              <w:rPr>
                <w:ins w:id="612" w:author="Adi Rechter" w:date="2020-08-04T10:41:00Z"/>
                <w:rtl/>
              </w:rPr>
            </w:pPr>
          </w:p>
        </w:tc>
        <w:tc>
          <w:tcPr>
            <w:tcW w:w="2230" w:type="dxa"/>
            <w:shd w:val="clear" w:color="auto" w:fill="auto"/>
          </w:tcPr>
          <w:p w14:paraId="7DDFAB7F" w14:textId="64FB530E" w:rsidR="00D85188" w:rsidRPr="007A1DD7" w:rsidRDefault="00420A3A" w:rsidP="00D85188">
            <w:pPr>
              <w:spacing w:line="240" w:lineRule="auto"/>
              <w:jc w:val="center"/>
              <w:rPr>
                <w:ins w:id="613" w:author="Adi Rechter" w:date="2020-08-04T10:41:00Z"/>
                <w:rtl/>
              </w:rPr>
            </w:pPr>
            <w:ins w:id="614" w:author="Adi Rechter" w:date="2020-08-11T08:45:00Z">
              <w:r>
                <w:rPr>
                  <w:rFonts w:hint="cs"/>
                  <w:rtl/>
                </w:rPr>
                <w:t>2</w:t>
              </w:r>
            </w:ins>
          </w:p>
        </w:tc>
        <w:tc>
          <w:tcPr>
            <w:tcW w:w="2170" w:type="dxa"/>
          </w:tcPr>
          <w:p w14:paraId="08C32F83" w14:textId="77777777" w:rsidR="00D85188" w:rsidRPr="007A1DD7" w:rsidRDefault="00D85188" w:rsidP="00D85188">
            <w:pPr>
              <w:spacing w:line="240" w:lineRule="auto"/>
              <w:jc w:val="center"/>
              <w:rPr>
                <w:ins w:id="615" w:author="Adi Rechter" w:date="2020-08-04T10:41:00Z"/>
                <w:rtl/>
              </w:rPr>
            </w:pPr>
          </w:p>
        </w:tc>
      </w:tr>
      <w:tr w:rsidR="00D85188" w:rsidRPr="007A1DD7" w14:paraId="42E16094" w14:textId="77777777" w:rsidTr="00D85188">
        <w:trPr>
          <w:ins w:id="616" w:author="Adi Rechter" w:date="2020-08-04T10:41:00Z"/>
        </w:trPr>
        <w:tc>
          <w:tcPr>
            <w:tcW w:w="4015" w:type="dxa"/>
            <w:shd w:val="clear" w:color="auto" w:fill="auto"/>
          </w:tcPr>
          <w:p w14:paraId="4BFDC144" w14:textId="77777777" w:rsidR="00D85188" w:rsidRPr="007A1DD7" w:rsidRDefault="00D85188" w:rsidP="00D85188">
            <w:pPr>
              <w:spacing w:line="240" w:lineRule="auto"/>
              <w:jc w:val="center"/>
              <w:rPr>
                <w:ins w:id="617" w:author="Adi Rechter" w:date="2020-08-04T10:41:00Z"/>
                <w:rtl/>
              </w:rPr>
            </w:pPr>
            <w:ins w:id="618" w:author="Adi Rechter" w:date="2020-08-04T10:41:00Z">
              <w:r w:rsidRPr="007A1DD7">
                <w:rPr>
                  <w:rFonts w:hint="cs"/>
                  <w:rtl/>
                </w:rPr>
                <w:t>טירת הכרמל</w:t>
              </w:r>
            </w:ins>
          </w:p>
        </w:tc>
        <w:tc>
          <w:tcPr>
            <w:tcW w:w="2290" w:type="dxa"/>
          </w:tcPr>
          <w:p w14:paraId="60EC1E66" w14:textId="77777777" w:rsidR="00D85188" w:rsidRPr="007A1DD7" w:rsidRDefault="00D85188" w:rsidP="00D85188">
            <w:pPr>
              <w:spacing w:line="240" w:lineRule="auto"/>
              <w:jc w:val="center"/>
              <w:rPr>
                <w:ins w:id="619" w:author="Adi Rechter" w:date="2020-08-04T10:41:00Z"/>
                <w:rtl/>
              </w:rPr>
            </w:pPr>
          </w:p>
        </w:tc>
        <w:tc>
          <w:tcPr>
            <w:tcW w:w="2230" w:type="dxa"/>
            <w:shd w:val="clear" w:color="auto" w:fill="auto"/>
          </w:tcPr>
          <w:p w14:paraId="5D5720F2" w14:textId="6FAE8B02" w:rsidR="00D85188" w:rsidRPr="007A1DD7" w:rsidRDefault="00420A3A" w:rsidP="00D85188">
            <w:pPr>
              <w:spacing w:line="240" w:lineRule="auto"/>
              <w:jc w:val="center"/>
              <w:rPr>
                <w:ins w:id="620" w:author="Adi Rechter" w:date="2020-08-04T10:41:00Z"/>
                <w:rtl/>
              </w:rPr>
            </w:pPr>
            <w:ins w:id="621" w:author="Adi Rechter" w:date="2020-08-11T08:45:00Z">
              <w:r>
                <w:rPr>
                  <w:rFonts w:hint="cs"/>
                  <w:rtl/>
                </w:rPr>
                <w:t>2</w:t>
              </w:r>
            </w:ins>
          </w:p>
        </w:tc>
        <w:tc>
          <w:tcPr>
            <w:tcW w:w="2170" w:type="dxa"/>
          </w:tcPr>
          <w:p w14:paraId="7297C159" w14:textId="77777777" w:rsidR="00D85188" w:rsidRPr="007A1DD7" w:rsidRDefault="00D85188" w:rsidP="00D85188">
            <w:pPr>
              <w:spacing w:line="240" w:lineRule="auto"/>
              <w:jc w:val="center"/>
              <w:rPr>
                <w:ins w:id="622" w:author="Adi Rechter" w:date="2020-08-04T10:41:00Z"/>
                <w:rtl/>
              </w:rPr>
            </w:pPr>
          </w:p>
        </w:tc>
      </w:tr>
      <w:tr w:rsidR="00D85188" w:rsidRPr="007A1DD7" w14:paraId="293C163F" w14:textId="77777777" w:rsidTr="00D85188">
        <w:trPr>
          <w:ins w:id="623" w:author="Adi Rechter" w:date="2020-08-04T10:41:00Z"/>
        </w:trPr>
        <w:tc>
          <w:tcPr>
            <w:tcW w:w="4015" w:type="dxa"/>
            <w:shd w:val="clear" w:color="auto" w:fill="auto"/>
          </w:tcPr>
          <w:p w14:paraId="5B42E14F" w14:textId="77777777" w:rsidR="00D85188" w:rsidRPr="007A1DD7" w:rsidRDefault="00D85188" w:rsidP="00D85188">
            <w:pPr>
              <w:spacing w:line="240" w:lineRule="auto"/>
              <w:jc w:val="center"/>
              <w:rPr>
                <w:ins w:id="624" w:author="Adi Rechter" w:date="2020-08-04T10:41:00Z"/>
                <w:rtl/>
              </w:rPr>
            </w:pPr>
            <w:ins w:id="625" w:author="Adi Rechter" w:date="2020-08-04T10:41:00Z">
              <w:r w:rsidRPr="007A1DD7">
                <w:rPr>
                  <w:rFonts w:hint="cs"/>
                  <w:rtl/>
                </w:rPr>
                <w:t>שלוותא</w:t>
              </w:r>
            </w:ins>
          </w:p>
        </w:tc>
        <w:tc>
          <w:tcPr>
            <w:tcW w:w="2290" w:type="dxa"/>
          </w:tcPr>
          <w:p w14:paraId="2FCA81D8" w14:textId="77777777" w:rsidR="00D85188" w:rsidRPr="007A1DD7" w:rsidRDefault="00D85188" w:rsidP="00D85188">
            <w:pPr>
              <w:spacing w:line="240" w:lineRule="auto"/>
              <w:jc w:val="center"/>
              <w:rPr>
                <w:ins w:id="626" w:author="Adi Rechter" w:date="2020-08-04T10:41:00Z"/>
                <w:rtl/>
              </w:rPr>
            </w:pPr>
          </w:p>
        </w:tc>
        <w:tc>
          <w:tcPr>
            <w:tcW w:w="2230" w:type="dxa"/>
            <w:shd w:val="clear" w:color="auto" w:fill="auto"/>
          </w:tcPr>
          <w:p w14:paraId="06E415C3" w14:textId="6E73B967" w:rsidR="00D85188" w:rsidRPr="007A1DD7" w:rsidRDefault="00420A3A" w:rsidP="00D85188">
            <w:pPr>
              <w:spacing w:line="240" w:lineRule="auto"/>
              <w:jc w:val="center"/>
              <w:rPr>
                <w:ins w:id="627" w:author="Adi Rechter" w:date="2020-08-04T10:41:00Z"/>
                <w:rtl/>
              </w:rPr>
            </w:pPr>
            <w:ins w:id="628" w:author="Adi Rechter" w:date="2020-08-11T08:46:00Z">
              <w:r>
                <w:rPr>
                  <w:rFonts w:hint="cs"/>
                  <w:rtl/>
                </w:rPr>
                <w:t>1</w:t>
              </w:r>
            </w:ins>
          </w:p>
        </w:tc>
        <w:tc>
          <w:tcPr>
            <w:tcW w:w="2170" w:type="dxa"/>
          </w:tcPr>
          <w:p w14:paraId="77238898" w14:textId="77777777" w:rsidR="00D85188" w:rsidRPr="007A1DD7" w:rsidRDefault="00D85188" w:rsidP="00D85188">
            <w:pPr>
              <w:spacing w:line="240" w:lineRule="auto"/>
              <w:jc w:val="center"/>
              <w:rPr>
                <w:ins w:id="629" w:author="Adi Rechter" w:date="2020-08-04T10:41:00Z"/>
                <w:rtl/>
              </w:rPr>
            </w:pPr>
          </w:p>
        </w:tc>
      </w:tr>
      <w:tr w:rsidR="00D85188" w:rsidRPr="007A1DD7" w14:paraId="666FFF01" w14:textId="77777777" w:rsidTr="00D85188">
        <w:trPr>
          <w:ins w:id="630" w:author="Adi Rechter" w:date="2020-08-04T10:41:00Z"/>
        </w:trPr>
        <w:tc>
          <w:tcPr>
            <w:tcW w:w="4015" w:type="dxa"/>
            <w:shd w:val="clear" w:color="auto" w:fill="auto"/>
          </w:tcPr>
          <w:p w14:paraId="012E3F70" w14:textId="77777777" w:rsidR="00D85188" w:rsidRPr="007A1DD7" w:rsidRDefault="00D85188" w:rsidP="00D85188">
            <w:pPr>
              <w:spacing w:line="240" w:lineRule="auto"/>
              <w:jc w:val="center"/>
              <w:rPr>
                <w:ins w:id="631" w:author="Adi Rechter" w:date="2020-08-04T10:41:00Z"/>
                <w:rtl/>
              </w:rPr>
            </w:pPr>
            <w:ins w:id="632" w:author="Adi Rechter" w:date="2020-08-04T10:41:00Z">
              <w:r w:rsidRPr="007A1DD7">
                <w:rPr>
                  <w:rFonts w:hint="cs"/>
                  <w:rtl/>
                </w:rPr>
                <w:t>עכו</w:t>
              </w:r>
            </w:ins>
          </w:p>
        </w:tc>
        <w:tc>
          <w:tcPr>
            <w:tcW w:w="2290" w:type="dxa"/>
          </w:tcPr>
          <w:p w14:paraId="66446947" w14:textId="77777777" w:rsidR="00D85188" w:rsidRPr="007A1DD7" w:rsidRDefault="00D85188" w:rsidP="00D85188">
            <w:pPr>
              <w:spacing w:line="240" w:lineRule="auto"/>
              <w:jc w:val="center"/>
              <w:rPr>
                <w:ins w:id="633" w:author="Adi Rechter" w:date="2020-08-04T10:41:00Z"/>
                <w:rtl/>
              </w:rPr>
            </w:pPr>
          </w:p>
        </w:tc>
        <w:tc>
          <w:tcPr>
            <w:tcW w:w="2230" w:type="dxa"/>
            <w:shd w:val="clear" w:color="auto" w:fill="auto"/>
          </w:tcPr>
          <w:p w14:paraId="6987AE78" w14:textId="5898A538" w:rsidR="00D85188" w:rsidRPr="007A1DD7" w:rsidRDefault="00420A3A" w:rsidP="00D85188">
            <w:pPr>
              <w:spacing w:line="240" w:lineRule="auto"/>
              <w:jc w:val="center"/>
              <w:rPr>
                <w:ins w:id="634" w:author="Adi Rechter" w:date="2020-08-04T10:41:00Z"/>
                <w:rtl/>
              </w:rPr>
            </w:pPr>
            <w:ins w:id="635" w:author="Adi Rechter" w:date="2020-08-11T08:46:00Z">
              <w:r>
                <w:rPr>
                  <w:rFonts w:hint="cs"/>
                  <w:rtl/>
                </w:rPr>
                <w:t>1</w:t>
              </w:r>
            </w:ins>
          </w:p>
        </w:tc>
        <w:tc>
          <w:tcPr>
            <w:tcW w:w="2170" w:type="dxa"/>
          </w:tcPr>
          <w:p w14:paraId="153D298F" w14:textId="77777777" w:rsidR="00D85188" w:rsidRPr="007A1DD7" w:rsidRDefault="00D85188" w:rsidP="00D85188">
            <w:pPr>
              <w:spacing w:line="240" w:lineRule="auto"/>
              <w:jc w:val="center"/>
              <w:rPr>
                <w:ins w:id="636" w:author="Adi Rechter" w:date="2020-08-04T10:41:00Z"/>
                <w:rtl/>
              </w:rPr>
            </w:pPr>
          </w:p>
        </w:tc>
      </w:tr>
      <w:tr w:rsidR="00D85188" w:rsidRPr="007A1DD7" w14:paraId="5FE0E81B" w14:textId="77777777" w:rsidTr="00D85188">
        <w:trPr>
          <w:ins w:id="637" w:author="Adi Rechter" w:date="2020-08-04T10:41:00Z"/>
        </w:trPr>
        <w:tc>
          <w:tcPr>
            <w:tcW w:w="4015" w:type="dxa"/>
            <w:shd w:val="clear" w:color="auto" w:fill="auto"/>
          </w:tcPr>
          <w:p w14:paraId="7196C212" w14:textId="77777777" w:rsidR="00D85188" w:rsidRPr="007A1DD7" w:rsidRDefault="00D85188" w:rsidP="00D85188">
            <w:pPr>
              <w:spacing w:line="240" w:lineRule="auto"/>
              <w:jc w:val="center"/>
              <w:rPr>
                <w:ins w:id="638" w:author="Adi Rechter" w:date="2020-08-04T10:41:00Z"/>
                <w:rtl/>
              </w:rPr>
            </w:pPr>
            <w:ins w:id="639" w:author="Adi Rechter" w:date="2020-08-04T10:41:00Z">
              <w:r>
                <w:rPr>
                  <w:rFonts w:hint="cs"/>
                  <w:rtl/>
                </w:rPr>
                <w:t>עלות לק"מ נסיעה ליעדים שאינם מוזכרים במסגרת הצעת המחיר במפורש. העלות לק"מ תכלול את כל ההצעות הכרוכות במתן השירות. פרט לתשלום בגין ק"מ לא תשולם כל תמורה נוספת על ידי המרכז.</w:t>
              </w:r>
            </w:ins>
          </w:p>
        </w:tc>
        <w:tc>
          <w:tcPr>
            <w:tcW w:w="2290" w:type="dxa"/>
          </w:tcPr>
          <w:p w14:paraId="3FA01E48" w14:textId="77777777" w:rsidR="00D85188" w:rsidRPr="007A1DD7" w:rsidRDefault="00D85188" w:rsidP="00D85188">
            <w:pPr>
              <w:spacing w:line="240" w:lineRule="auto"/>
              <w:jc w:val="center"/>
              <w:rPr>
                <w:ins w:id="640" w:author="Adi Rechter" w:date="2020-08-04T10:41:00Z"/>
                <w:rtl/>
              </w:rPr>
            </w:pPr>
          </w:p>
        </w:tc>
        <w:tc>
          <w:tcPr>
            <w:tcW w:w="2230" w:type="dxa"/>
            <w:shd w:val="clear" w:color="auto" w:fill="auto"/>
          </w:tcPr>
          <w:p w14:paraId="7CB67FCD" w14:textId="64C569BF" w:rsidR="00D85188" w:rsidRPr="007A1DD7" w:rsidRDefault="00420A3A" w:rsidP="00D85188">
            <w:pPr>
              <w:spacing w:line="240" w:lineRule="auto"/>
              <w:jc w:val="center"/>
              <w:rPr>
                <w:ins w:id="641" w:author="Adi Rechter" w:date="2020-08-04T10:41:00Z"/>
                <w:rtl/>
              </w:rPr>
            </w:pPr>
            <w:ins w:id="642" w:author="Adi Rechter" w:date="2020-08-11T08:46:00Z">
              <w:r>
                <w:rPr>
                  <w:rFonts w:hint="cs"/>
                  <w:rtl/>
                </w:rPr>
                <w:t>175</w:t>
              </w:r>
            </w:ins>
          </w:p>
        </w:tc>
        <w:tc>
          <w:tcPr>
            <w:tcW w:w="2170" w:type="dxa"/>
          </w:tcPr>
          <w:p w14:paraId="0051DEE7" w14:textId="77777777" w:rsidR="00D85188" w:rsidRPr="007A1DD7" w:rsidRDefault="00D85188" w:rsidP="00D85188">
            <w:pPr>
              <w:spacing w:line="240" w:lineRule="auto"/>
              <w:jc w:val="center"/>
              <w:rPr>
                <w:ins w:id="643" w:author="Adi Rechter" w:date="2020-08-04T10:41:00Z"/>
                <w:rtl/>
              </w:rPr>
            </w:pPr>
          </w:p>
        </w:tc>
      </w:tr>
      <w:tr w:rsidR="00D85188" w:rsidRPr="007A1DD7" w14:paraId="69B3FF99" w14:textId="77777777" w:rsidTr="00D85188">
        <w:trPr>
          <w:ins w:id="644" w:author="Adi Rechter" w:date="2020-08-04T10:41:00Z"/>
        </w:trPr>
        <w:tc>
          <w:tcPr>
            <w:tcW w:w="4015" w:type="dxa"/>
            <w:shd w:val="clear" w:color="auto" w:fill="auto"/>
          </w:tcPr>
          <w:p w14:paraId="523549BF" w14:textId="77777777" w:rsidR="00D85188" w:rsidRDefault="00D85188" w:rsidP="00D85188">
            <w:pPr>
              <w:spacing w:line="240" w:lineRule="auto"/>
              <w:jc w:val="center"/>
              <w:rPr>
                <w:ins w:id="645" w:author="Adi Rechter" w:date="2020-08-04T10:41:00Z"/>
                <w:rtl/>
              </w:rPr>
            </w:pPr>
            <w:ins w:id="646" w:author="Adi Rechter" w:date="2020-08-04T10:41:00Z">
              <w:r>
                <w:rPr>
                  <w:rFonts w:hint="cs"/>
                  <w:rtl/>
                </w:rPr>
                <w:t>תוספת להעברת מטופל נוסף לנסיעה</w:t>
              </w:r>
            </w:ins>
          </w:p>
        </w:tc>
        <w:tc>
          <w:tcPr>
            <w:tcW w:w="2290" w:type="dxa"/>
          </w:tcPr>
          <w:p w14:paraId="615B08DD" w14:textId="77777777" w:rsidR="00D85188" w:rsidRPr="007A1DD7" w:rsidRDefault="00D85188" w:rsidP="00D85188">
            <w:pPr>
              <w:spacing w:line="240" w:lineRule="auto"/>
              <w:jc w:val="center"/>
              <w:rPr>
                <w:ins w:id="647" w:author="Adi Rechter" w:date="2020-08-04T10:41:00Z"/>
                <w:rtl/>
              </w:rPr>
            </w:pPr>
          </w:p>
        </w:tc>
        <w:tc>
          <w:tcPr>
            <w:tcW w:w="2230" w:type="dxa"/>
            <w:shd w:val="clear" w:color="auto" w:fill="auto"/>
          </w:tcPr>
          <w:p w14:paraId="7C6FF660" w14:textId="000E0FE0" w:rsidR="00D85188" w:rsidRDefault="00420A3A" w:rsidP="00D85188">
            <w:pPr>
              <w:spacing w:line="240" w:lineRule="auto"/>
              <w:jc w:val="center"/>
              <w:rPr>
                <w:ins w:id="648" w:author="Adi Rechter" w:date="2020-08-04T10:41:00Z"/>
                <w:rtl/>
              </w:rPr>
            </w:pPr>
            <w:ins w:id="649" w:author="Adi Rechter" w:date="2020-08-11T08:46:00Z">
              <w:r>
                <w:rPr>
                  <w:rFonts w:hint="cs"/>
                  <w:rtl/>
                </w:rPr>
                <w:t>5</w:t>
              </w:r>
            </w:ins>
          </w:p>
        </w:tc>
        <w:tc>
          <w:tcPr>
            <w:tcW w:w="2170" w:type="dxa"/>
          </w:tcPr>
          <w:p w14:paraId="6E4BB6E2" w14:textId="77777777" w:rsidR="00D85188" w:rsidRPr="007A1DD7" w:rsidRDefault="00D85188" w:rsidP="00D85188">
            <w:pPr>
              <w:spacing w:line="240" w:lineRule="auto"/>
              <w:jc w:val="center"/>
              <w:rPr>
                <w:ins w:id="650" w:author="Adi Rechter" w:date="2020-08-04T10:41:00Z"/>
                <w:rtl/>
              </w:rPr>
            </w:pPr>
          </w:p>
        </w:tc>
      </w:tr>
      <w:tr w:rsidR="00D85188" w:rsidRPr="007A1DD7" w14:paraId="29810857" w14:textId="77777777" w:rsidTr="00D85188">
        <w:trPr>
          <w:ins w:id="651" w:author="Adi Rechter" w:date="2020-08-04T10:41:00Z"/>
        </w:trPr>
        <w:tc>
          <w:tcPr>
            <w:tcW w:w="4015" w:type="dxa"/>
            <w:shd w:val="clear" w:color="auto" w:fill="auto"/>
          </w:tcPr>
          <w:p w14:paraId="39618865" w14:textId="77777777" w:rsidR="00D85188" w:rsidRDefault="00D85188" w:rsidP="00D85188">
            <w:pPr>
              <w:spacing w:line="240" w:lineRule="auto"/>
              <w:jc w:val="center"/>
              <w:rPr>
                <w:ins w:id="652" w:author="Adi Rechter" w:date="2020-08-04T10:41:00Z"/>
                <w:rtl/>
              </w:rPr>
            </w:pPr>
            <w:ins w:id="653" w:author="Adi Rechter" w:date="2020-08-04T10:41:00Z">
              <w:r>
                <w:rPr>
                  <w:rFonts w:hint="cs"/>
                  <w:rtl/>
                </w:rPr>
                <w:t>תוספת עבור המתנה של 30 דקות מעבר להמתנה הכלולה במחיר</w:t>
              </w:r>
            </w:ins>
          </w:p>
        </w:tc>
        <w:tc>
          <w:tcPr>
            <w:tcW w:w="2290" w:type="dxa"/>
          </w:tcPr>
          <w:p w14:paraId="6DBA4F2C" w14:textId="77777777" w:rsidR="00D85188" w:rsidRPr="007A1DD7" w:rsidRDefault="00D85188" w:rsidP="00D85188">
            <w:pPr>
              <w:spacing w:line="240" w:lineRule="auto"/>
              <w:jc w:val="center"/>
              <w:rPr>
                <w:ins w:id="654" w:author="Adi Rechter" w:date="2020-08-04T10:41:00Z"/>
                <w:rtl/>
              </w:rPr>
            </w:pPr>
          </w:p>
        </w:tc>
        <w:tc>
          <w:tcPr>
            <w:tcW w:w="2230" w:type="dxa"/>
            <w:shd w:val="clear" w:color="auto" w:fill="auto"/>
          </w:tcPr>
          <w:p w14:paraId="1F7C4BF0" w14:textId="751184CC" w:rsidR="00D85188" w:rsidRDefault="00420A3A" w:rsidP="00D85188">
            <w:pPr>
              <w:spacing w:line="240" w:lineRule="auto"/>
              <w:jc w:val="center"/>
              <w:rPr>
                <w:ins w:id="655" w:author="Adi Rechter" w:date="2020-08-04T10:41:00Z"/>
                <w:rtl/>
              </w:rPr>
            </w:pPr>
            <w:ins w:id="656" w:author="Adi Rechter" w:date="2020-08-11T08:46:00Z">
              <w:r>
                <w:rPr>
                  <w:rFonts w:hint="cs"/>
                  <w:rtl/>
                </w:rPr>
                <w:t>5</w:t>
              </w:r>
            </w:ins>
          </w:p>
        </w:tc>
        <w:tc>
          <w:tcPr>
            <w:tcW w:w="2170" w:type="dxa"/>
          </w:tcPr>
          <w:p w14:paraId="7E7A00E3" w14:textId="77777777" w:rsidR="00D85188" w:rsidRPr="007A1DD7" w:rsidRDefault="00D85188" w:rsidP="00D85188">
            <w:pPr>
              <w:spacing w:line="240" w:lineRule="auto"/>
              <w:jc w:val="center"/>
              <w:rPr>
                <w:ins w:id="657" w:author="Adi Rechter" w:date="2020-08-04T10:41:00Z"/>
                <w:rtl/>
              </w:rPr>
            </w:pPr>
          </w:p>
        </w:tc>
      </w:tr>
      <w:tr w:rsidR="00D85188" w:rsidRPr="007A1DD7" w14:paraId="6FE444DF" w14:textId="77777777" w:rsidTr="00D85188">
        <w:trPr>
          <w:ins w:id="658" w:author="Adi Rechter" w:date="2020-08-04T10:41:00Z"/>
        </w:trPr>
        <w:tc>
          <w:tcPr>
            <w:tcW w:w="8535" w:type="dxa"/>
            <w:gridSpan w:val="3"/>
            <w:shd w:val="clear" w:color="auto" w:fill="D9D9D9" w:themeFill="background1" w:themeFillShade="D9"/>
          </w:tcPr>
          <w:p w14:paraId="5629BF74" w14:textId="77777777" w:rsidR="00D85188" w:rsidRPr="007A1DD7" w:rsidRDefault="00D85188" w:rsidP="00D85188">
            <w:pPr>
              <w:spacing w:line="240" w:lineRule="auto"/>
              <w:jc w:val="center"/>
              <w:rPr>
                <w:ins w:id="659" w:author="Adi Rechter" w:date="2020-08-04T10:41:00Z"/>
                <w:b/>
                <w:bCs/>
                <w:rtl/>
              </w:rPr>
            </w:pPr>
            <w:ins w:id="660" w:author="Adi Rechter" w:date="2020-08-04T10:41:00Z">
              <w:r>
                <w:rPr>
                  <w:rFonts w:hint="cs"/>
                  <w:b/>
                  <w:bCs/>
                  <w:rtl/>
                </w:rPr>
                <w:t>סה"כ ללא מע"מ</w:t>
              </w:r>
            </w:ins>
          </w:p>
        </w:tc>
        <w:tc>
          <w:tcPr>
            <w:tcW w:w="2170" w:type="dxa"/>
            <w:shd w:val="clear" w:color="auto" w:fill="D9D9D9" w:themeFill="background1" w:themeFillShade="D9"/>
          </w:tcPr>
          <w:p w14:paraId="1AA2BAC8" w14:textId="77777777" w:rsidR="00D85188" w:rsidRPr="007A1DD7" w:rsidRDefault="00D85188" w:rsidP="00D85188">
            <w:pPr>
              <w:spacing w:line="240" w:lineRule="auto"/>
              <w:jc w:val="center"/>
              <w:rPr>
                <w:ins w:id="661" w:author="Adi Rechter" w:date="2020-08-04T10:41:00Z"/>
                <w:b/>
                <w:bCs/>
                <w:rtl/>
              </w:rPr>
            </w:pPr>
          </w:p>
        </w:tc>
      </w:tr>
      <w:tr w:rsidR="00D85188" w:rsidRPr="007A1DD7" w14:paraId="4D073483" w14:textId="77777777" w:rsidTr="00D85188">
        <w:trPr>
          <w:ins w:id="662" w:author="Adi Rechter" w:date="2020-08-04T10:41:00Z"/>
        </w:trPr>
        <w:tc>
          <w:tcPr>
            <w:tcW w:w="8535" w:type="dxa"/>
            <w:gridSpan w:val="3"/>
            <w:shd w:val="clear" w:color="auto" w:fill="D9D9D9" w:themeFill="background1" w:themeFillShade="D9"/>
          </w:tcPr>
          <w:p w14:paraId="23332463" w14:textId="77777777" w:rsidR="00D85188" w:rsidRDefault="00D85188" w:rsidP="00D85188">
            <w:pPr>
              <w:spacing w:line="240" w:lineRule="auto"/>
              <w:jc w:val="center"/>
              <w:rPr>
                <w:ins w:id="663" w:author="Adi Rechter" w:date="2020-08-04T10:41:00Z"/>
                <w:b/>
                <w:bCs/>
                <w:rtl/>
              </w:rPr>
            </w:pPr>
            <w:ins w:id="664" w:author="Adi Rechter" w:date="2020-08-04T10:41:00Z">
              <w:r>
                <w:rPr>
                  <w:rFonts w:hint="cs"/>
                  <w:b/>
                  <w:bCs/>
                  <w:rtl/>
                </w:rPr>
                <w:t>מע"מ 17%</w:t>
              </w:r>
            </w:ins>
          </w:p>
        </w:tc>
        <w:tc>
          <w:tcPr>
            <w:tcW w:w="2170" w:type="dxa"/>
            <w:shd w:val="clear" w:color="auto" w:fill="D9D9D9" w:themeFill="background1" w:themeFillShade="D9"/>
          </w:tcPr>
          <w:p w14:paraId="7C07A9BA" w14:textId="77777777" w:rsidR="00D85188" w:rsidRPr="007A1DD7" w:rsidRDefault="00D85188" w:rsidP="00D85188">
            <w:pPr>
              <w:spacing w:line="240" w:lineRule="auto"/>
              <w:jc w:val="center"/>
              <w:rPr>
                <w:ins w:id="665" w:author="Adi Rechter" w:date="2020-08-04T10:41:00Z"/>
                <w:b/>
                <w:bCs/>
                <w:rtl/>
              </w:rPr>
            </w:pPr>
          </w:p>
        </w:tc>
      </w:tr>
      <w:tr w:rsidR="00D85188" w:rsidRPr="007A1DD7" w14:paraId="0D1B1B40" w14:textId="77777777" w:rsidTr="00D85188">
        <w:trPr>
          <w:ins w:id="666" w:author="Adi Rechter" w:date="2020-08-04T10:41:00Z"/>
        </w:trPr>
        <w:tc>
          <w:tcPr>
            <w:tcW w:w="8535" w:type="dxa"/>
            <w:gridSpan w:val="3"/>
            <w:shd w:val="clear" w:color="auto" w:fill="D9D9D9" w:themeFill="background1" w:themeFillShade="D9"/>
          </w:tcPr>
          <w:p w14:paraId="28766DD1" w14:textId="77777777" w:rsidR="00D85188" w:rsidRDefault="00D85188" w:rsidP="00D85188">
            <w:pPr>
              <w:spacing w:line="240" w:lineRule="auto"/>
              <w:jc w:val="center"/>
              <w:rPr>
                <w:ins w:id="667" w:author="Adi Rechter" w:date="2020-08-04T10:41:00Z"/>
                <w:b/>
                <w:bCs/>
                <w:rtl/>
              </w:rPr>
            </w:pPr>
            <w:ins w:id="668" w:author="Adi Rechter" w:date="2020-08-04T10:41:00Z">
              <w:r>
                <w:rPr>
                  <w:rFonts w:hint="cs"/>
                  <w:b/>
                  <w:bCs/>
                  <w:rtl/>
                </w:rPr>
                <w:t>סה"כ כולל מע"מ (</w:t>
              </w:r>
              <w:r>
                <w:rPr>
                  <w:rFonts w:hint="cs"/>
                  <w:b/>
                  <w:bCs/>
                </w:rPr>
                <w:t>P</w:t>
              </w:r>
              <w:r>
                <w:rPr>
                  <w:rFonts w:hint="cs"/>
                  <w:b/>
                  <w:bCs/>
                  <w:rtl/>
                </w:rPr>
                <w:t xml:space="preserve">) </w:t>
              </w:r>
              <w:r>
                <w:rPr>
                  <w:b/>
                  <w:bCs/>
                  <w:rtl/>
                </w:rPr>
                <w:t>–</w:t>
              </w:r>
              <w:r>
                <w:rPr>
                  <w:rFonts w:hint="cs"/>
                  <w:b/>
                  <w:bCs/>
                  <w:rtl/>
                </w:rPr>
                <w:t xml:space="preserve"> סכום זה ישווה בין המציעים</w:t>
              </w:r>
            </w:ins>
          </w:p>
        </w:tc>
        <w:tc>
          <w:tcPr>
            <w:tcW w:w="2170" w:type="dxa"/>
            <w:shd w:val="clear" w:color="auto" w:fill="D9D9D9" w:themeFill="background1" w:themeFillShade="D9"/>
          </w:tcPr>
          <w:p w14:paraId="625FB7CD" w14:textId="77777777" w:rsidR="00D85188" w:rsidRPr="007A1DD7" w:rsidRDefault="00D85188" w:rsidP="00D85188">
            <w:pPr>
              <w:spacing w:line="240" w:lineRule="auto"/>
              <w:jc w:val="center"/>
              <w:rPr>
                <w:ins w:id="669" w:author="Adi Rechter" w:date="2020-08-04T10:41:00Z"/>
                <w:b/>
                <w:bCs/>
                <w:rtl/>
              </w:rPr>
            </w:pPr>
          </w:p>
        </w:tc>
      </w:tr>
    </w:tbl>
    <w:p w14:paraId="10869175" w14:textId="77777777" w:rsidR="00D85188" w:rsidRPr="00D85188" w:rsidRDefault="00D85188" w:rsidP="00E53537">
      <w:pPr>
        <w:pStyle w:val="a7"/>
        <w:widowControl/>
        <w:adjustRightInd/>
        <w:spacing w:line="360" w:lineRule="auto"/>
        <w:contextualSpacing/>
        <w:textAlignment w:val="auto"/>
        <w:rPr>
          <w:b/>
          <w:bCs/>
          <w:u w:val="single"/>
          <w:rtl/>
        </w:rPr>
      </w:pPr>
    </w:p>
    <w:p w14:paraId="51212099" w14:textId="77777777" w:rsidR="001E0A15" w:rsidRDefault="001E0A15" w:rsidP="00B43D0E">
      <w:pPr>
        <w:pStyle w:val="a7"/>
        <w:widowControl/>
        <w:adjustRightInd/>
        <w:spacing w:line="360" w:lineRule="auto"/>
        <w:contextualSpacing/>
        <w:textAlignment w:val="auto"/>
        <w:rPr>
          <w:rtl/>
        </w:rPr>
      </w:pPr>
    </w:p>
    <w:p w14:paraId="7EEC6AB7" w14:textId="77777777" w:rsidR="009423E6" w:rsidRDefault="00F60D5B" w:rsidP="00DF36DD">
      <w:pPr>
        <w:pStyle w:val="a7"/>
        <w:widowControl/>
        <w:numPr>
          <w:ilvl w:val="0"/>
          <w:numId w:val="6"/>
        </w:numPr>
        <w:tabs>
          <w:tab w:val="clear" w:pos="470"/>
          <w:tab w:val="num" w:pos="720"/>
        </w:tabs>
        <w:adjustRightInd/>
        <w:spacing w:line="360" w:lineRule="auto"/>
        <w:ind w:left="720" w:hanging="450"/>
        <w:contextualSpacing/>
        <w:textAlignment w:val="auto"/>
      </w:pPr>
      <w:r>
        <w:rPr>
          <w:rFonts w:hint="cs"/>
          <w:rtl/>
        </w:rPr>
        <w:t>המחירים המצוינים לעיל כוללים את כל העלויות הכרוכות באספקת השירות</w:t>
      </w:r>
      <w:r w:rsidR="001E0A15">
        <w:rPr>
          <w:rFonts w:hint="cs"/>
          <w:rtl/>
        </w:rPr>
        <w:t>.</w:t>
      </w:r>
    </w:p>
    <w:p w14:paraId="4EC6E637" w14:textId="77777777" w:rsidR="00F60D5B" w:rsidRPr="00014E58" w:rsidRDefault="00F60D5B" w:rsidP="00B43D0E">
      <w:pPr>
        <w:widowControl/>
        <w:adjustRightInd/>
        <w:spacing w:line="360" w:lineRule="auto"/>
        <w:contextualSpacing/>
        <w:textAlignment w:val="auto"/>
      </w:pP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A769B7" w:rsidRPr="003435BE" w14:paraId="29BF2448" w14:textId="77777777" w:rsidTr="007447BB">
        <w:trPr>
          <w:trHeight w:val="567"/>
        </w:trPr>
        <w:tc>
          <w:tcPr>
            <w:tcW w:w="2181" w:type="dxa"/>
          </w:tcPr>
          <w:p w14:paraId="3F7AB003" w14:textId="77777777" w:rsidR="00A769B7" w:rsidRPr="003435BE" w:rsidRDefault="00A769B7" w:rsidP="00B43D0E">
            <w:pPr>
              <w:spacing w:line="360" w:lineRule="auto"/>
            </w:pPr>
          </w:p>
        </w:tc>
        <w:tc>
          <w:tcPr>
            <w:tcW w:w="4056" w:type="dxa"/>
          </w:tcPr>
          <w:p w14:paraId="60BF295F" w14:textId="77777777" w:rsidR="00A769B7" w:rsidRPr="003435BE" w:rsidRDefault="00A769B7" w:rsidP="00B43D0E">
            <w:pPr>
              <w:spacing w:line="360" w:lineRule="auto"/>
            </w:pPr>
          </w:p>
        </w:tc>
        <w:tc>
          <w:tcPr>
            <w:tcW w:w="3618" w:type="dxa"/>
          </w:tcPr>
          <w:p w14:paraId="20A309E4" w14:textId="77777777" w:rsidR="00A769B7" w:rsidRPr="003435BE" w:rsidRDefault="00A769B7" w:rsidP="00B43D0E">
            <w:pPr>
              <w:spacing w:line="360" w:lineRule="auto"/>
            </w:pPr>
          </w:p>
        </w:tc>
      </w:tr>
      <w:tr w:rsidR="00A769B7" w:rsidRPr="003435BE" w14:paraId="537F732C" w14:textId="77777777" w:rsidTr="007447BB">
        <w:trPr>
          <w:trHeight w:val="567"/>
        </w:trPr>
        <w:tc>
          <w:tcPr>
            <w:tcW w:w="2181" w:type="dxa"/>
            <w:shd w:val="pct5" w:color="auto" w:fill="auto"/>
          </w:tcPr>
          <w:p w14:paraId="24DF9754" w14:textId="77777777" w:rsidR="00A769B7" w:rsidRPr="003435BE" w:rsidRDefault="00A769B7" w:rsidP="00B43D0E">
            <w:pPr>
              <w:spacing w:line="360" w:lineRule="auto"/>
              <w:jc w:val="center"/>
            </w:pPr>
            <w:r w:rsidRPr="003435BE">
              <w:rPr>
                <w:rtl/>
              </w:rPr>
              <w:t>תאריך</w:t>
            </w:r>
          </w:p>
        </w:tc>
        <w:tc>
          <w:tcPr>
            <w:tcW w:w="4056" w:type="dxa"/>
            <w:shd w:val="pct5" w:color="auto" w:fill="auto"/>
          </w:tcPr>
          <w:p w14:paraId="30BD3BB2" w14:textId="77777777" w:rsidR="00A769B7" w:rsidRPr="003435BE" w:rsidRDefault="00A769B7" w:rsidP="00B43D0E">
            <w:pPr>
              <w:spacing w:line="360" w:lineRule="auto"/>
              <w:jc w:val="center"/>
            </w:pPr>
            <w:r w:rsidRPr="003435BE">
              <w:rPr>
                <w:rtl/>
              </w:rPr>
              <w:t>שם מלא של החותם בשם המציע</w:t>
            </w:r>
          </w:p>
        </w:tc>
        <w:tc>
          <w:tcPr>
            <w:tcW w:w="3618" w:type="dxa"/>
            <w:shd w:val="pct5" w:color="auto" w:fill="auto"/>
          </w:tcPr>
          <w:p w14:paraId="66A7EEC2" w14:textId="77777777" w:rsidR="00A769B7" w:rsidRPr="003435BE" w:rsidRDefault="00A769B7" w:rsidP="00B43D0E">
            <w:pPr>
              <w:spacing w:line="360" w:lineRule="auto"/>
              <w:jc w:val="center"/>
            </w:pPr>
            <w:r w:rsidRPr="003435BE">
              <w:rPr>
                <w:rtl/>
              </w:rPr>
              <w:t>חתימ</w:t>
            </w:r>
            <w:r w:rsidRPr="003435BE">
              <w:rPr>
                <w:rFonts w:hint="cs"/>
                <w:rtl/>
              </w:rPr>
              <w:t>ת המציע</w:t>
            </w:r>
            <w:r w:rsidRPr="003435BE">
              <w:rPr>
                <w:rtl/>
              </w:rPr>
              <w:t xml:space="preserve"> וחותמת </w:t>
            </w:r>
          </w:p>
        </w:tc>
      </w:tr>
    </w:tbl>
    <w:p w14:paraId="5B7251FF" w14:textId="77777777" w:rsidR="001E0A15" w:rsidRDefault="004556EC" w:rsidP="00B43D0E">
      <w:pPr>
        <w:widowControl/>
        <w:bidi w:val="0"/>
        <w:adjustRightInd/>
        <w:spacing w:line="360" w:lineRule="auto"/>
        <w:jc w:val="right"/>
        <w:textAlignment w:val="auto"/>
        <w:rPr>
          <w:b/>
          <w:bCs/>
          <w:rtl/>
          <w:lang w:eastAsia="en-US"/>
        </w:rPr>
      </w:pPr>
      <w:bookmarkStart w:id="670" w:name="_Toc313188228"/>
      <w:r w:rsidRPr="003435BE">
        <w:rPr>
          <w:rFonts w:ascii="Calibri" w:eastAsia="Times New Roman" w:hAnsi="Calibri"/>
          <w:b/>
          <w:bCs/>
          <w:rtl/>
          <w:lang w:eastAsia="en-US"/>
        </w:rPr>
        <w:br w:type="page"/>
      </w:r>
      <w:bookmarkStart w:id="671" w:name="_Toc185193118"/>
      <w:bookmarkStart w:id="672" w:name="_Toc252446132"/>
      <w:bookmarkStart w:id="673" w:name="_Toc313188230"/>
      <w:bookmarkEnd w:id="444"/>
      <w:bookmarkEnd w:id="670"/>
    </w:p>
    <w:p w14:paraId="4BC09CDF" w14:textId="77777777" w:rsidR="001E0A15" w:rsidRPr="00725CAE" w:rsidRDefault="001E0A15" w:rsidP="00F33B85">
      <w:pPr>
        <w:keepNext/>
        <w:keepLines/>
        <w:spacing w:line="360" w:lineRule="auto"/>
        <w:outlineLvl w:val="0"/>
        <w:rPr>
          <w:rFonts w:ascii="Calibri" w:eastAsia="Times New Roman" w:hAnsi="Calibri"/>
          <w:b/>
          <w:bCs/>
          <w:rtl/>
        </w:rPr>
      </w:pPr>
      <w:bookmarkStart w:id="674" w:name="_Toc442291910"/>
      <w:bookmarkStart w:id="675" w:name="_Toc42848571"/>
      <w:r w:rsidRPr="00725CAE">
        <w:rPr>
          <w:rFonts w:ascii="Calibri" w:eastAsia="Times New Roman" w:hAnsi="Calibri"/>
          <w:b/>
          <w:bCs/>
          <w:rtl/>
        </w:rPr>
        <w:t xml:space="preserve">נספח </w:t>
      </w:r>
      <w:r w:rsidR="00F33B85">
        <w:rPr>
          <w:rFonts w:ascii="Calibri" w:eastAsia="Times New Roman" w:hAnsi="Calibri" w:hint="cs"/>
          <w:b/>
          <w:bCs/>
          <w:rtl/>
        </w:rPr>
        <w:t>ג</w:t>
      </w:r>
      <w:r w:rsidRPr="00725CAE">
        <w:rPr>
          <w:rFonts w:ascii="Calibri" w:eastAsia="Times New Roman" w:hAnsi="Calibri"/>
          <w:b/>
          <w:bCs/>
          <w:rtl/>
        </w:rPr>
        <w:t xml:space="preserve">' </w:t>
      </w:r>
      <w:r w:rsidRPr="00EC0138">
        <w:rPr>
          <w:rFonts w:ascii="Calibri" w:eastAsia="Times New Roman" w:hAnsi="Calibri" w:hint="cs"/>
          <w:b/>
          <w:bCs/>
          <w:rtl/>
        </w:rPr>
        <w:t>-</w:t>
      </w:r>
      <w:r w:rsidRPr="00EC0138">
        <w:rPr>
          <w:rFonts w:ascii="Calibri" w:eastAsia="Times New Roman" w:hAnsi="Calibri"/>
          <w:b/>
          <w:bCs/>
          <w:rtl/>
        </w:rPr>
        <w:t>הסכם התקשרות</w:t>
      </w:r>
      <w:bookmarkEnd w:id="674"/>
      <w:bookmarkEnd w:id="675"/>
    </w:p>
    <w:p w14:paraId="374EECCE" w14:textId="77777777" w:rsidR="001E0A15" w:rsidRPr="00725CAE" w:rsidRDefault="001E0A15" w:rsidP="001E0A15">
      <w:pPr>
        <w:keepNext/>
        <w:keepLines/>
        <w:tabs>
          <w:tab w:val="left" w:pos="750"/>
          <w:tab w:val="center" w:pos="4513"/>
        </w:tabs>
        <w:spacing w:line="360" w:lineRule="auto"/>
        <w:jc w:val="center"/>
        <w:rPr>
          <w:b/>
          <w:bCs/>
          <w:u w:val="single"/>
          <w:rtl/>
        </w:rPr>
      </w:pPr>
      <w:r w:rsidRPr="00725CAE">
        <w:rPr>
          <w:b/>
          <w:bCs/>
          <w:rtl/>
        </w:rPr>
        <w:t xml:space="preserve">הסכם </w:t>
      </w:r>
      <w:r w:rsidRPr="00725CAE">
        <w:rPr>
          <w:rFonts w:hint="eastAsia"/>
          <w:b/>
          <w:bCs/>
          <w:rtl/>
        </w:rPr>
        <w:t>התקשרות</w:t>
      </w:r>
      <w:r w:rsidRPr="00725CAE">
        <w:rPr>
          <w:b/>
          <w:bCs/>
          <w:rtl/>
        </w:rPr>
        <w:t xml:space="preserve"> </w:t>
      </w:r>
    </w:p>
    <w:p w14:paraId="69DF73D9" w14:textId="77777777" w:rsidR="001E0A15" w:rsidRPr="00725CAE" w:rsidRDefault="001E0A15" w:rsidP="001E0A15">
      <w:pPr>
        <w:keepNext/>
        <w:keepLines/>
        <w:spacing w:before="240" w:line="360" w:lineRule="auto"/>
        <w:jc w:val="center"/>
        <w:rPr>
          <w:rtl/>
        </w:rPr>
      </w:pPr>
      <w:r w:rsidRPr="00725CAE">
        <w:rPr>
          <w:rtl/>
        </w:rPr>
        <w:t>שנערך ונחתם ב________</w:t>
      </w:r>
      <w:r w:rsidRPr="00725CAE">
        <w:rPr>
          <w:rFonts w:hint="cs"/>
          <w:rtl/>
        </w:rPr>
        <w:t xml:space="preserve"> </w:t>
      </w:r>
      <w:r w:rsidRPr="00725CAE">
        <w:rPr>
          <w:rtl/>
        </w:rPr>
        <w:t>ביום ______ בחודש _______ בשנת______</w:t>
      </w:r>
    </w:p>
    <w:p w14:paraId="3C6C43F1" w14:textId="77777777" w:rsidR="001E0A15" w:rsidRPr="00725CAE" w:rsidRDefault="001E0A15" w:rsidP="001E0A15">
      <w:pPr>
        <w:keepNext/>
        <w:keepLines/>
        <w:spacing w:line="360" w:lineRule="auto"/>
        <w:rPr>
          <w:rtl/>
        </w:rPr>
      </w:pPr>
    </w:p>
    <w:p w14:paraId="207754E9" w14:textId="77777777" w:rsidR="001E0A15" w:rsidRPr="00725CAE" w:rsidRDefault="001E0A15" w:rsidP="001E0A15">
      <w:pPr>
        <w:keepNext/>
        <w:keepLines/>
        <w:spacing w:line="360" w:lineRule="auto"/>
        <w:jc w:val="center"/>
        <w:rPr>
          <w:rtl/>
        </w:rPr>
      </w:pPr>
      <w:r w:rsidRPr="00725CAE">
        <w:rPr>
          <w:b/>
          <w:bCs/>
          <w:u w:val="single"/>
          <w:rtl/>
        </w:rPr>
        <w:t>ב  י  ן</w:t>
      </w:r>
    </w:p>
    <w:p w14:paraId="1D0138C0" w14:textId="77777777" w:rsidR="001E0A15" w:rsidRPr="00725CAE" w:rsidRDefault="001E0A15" w:rsidP="001E0A15">
      <w:pPr>
        <w:keepNext/>
        <w:keepLines/>
        <w:spacing w:line="360" w:lineRule="auto"/>
        <w:jc w:val="center"/>
        <w:rPr>
          <w:rtl/>
        </w:rPr>
      </w:pPr>
    </w:p>
    <w:p w14:paraId="52EAE9E0" w14:textId="77777777" w:rsidR="00907CD0" w:rsidRDefault="00907CD0" w:rsidP="00907CD0">
      <w:pPr>
        <w:keepNext/>
        <w:keepLines/>
        <w:spacing w:line="360" w:lineRule="auto"/>
        <w:ind w:left="27" w:hanging="27"/>
        <w:rPr>
          <w:rtl/>
        </w:rPr>
      </w:pPr>
      <w:r w:rsidRPr="00B66F05">
        <w:rPr>
          <w:rtl/>
        </w:rPr>
        <w:t xml:space="preserve">מדינת ישראל ו/או משרד הבריאות ו/או המרכז לבריאות הנפש ע"ש יהודה אברבנאל, המיוצגים לעניין הסכם זה ע"י המנהל האדמיניסטרטיבי ביחד עם מנהל הכספים של המרכז (להלן: "המזמין" ו/או </w:t>
      </w:r>
      <w:r>
        <w:rPr>
          <w:rFonts w:hint="cs"/>
          <w:rtl/>
        </w:rPr>
        <w:t xml:space="preserve">"המרכז" ו/או </w:t>
      </w:r>
      <w:r w:rsidRPr="00B66F05">
        <w:rPr>
          <w:rtl/>
        </w:rPr>
        <w:t>"בית החולים")</w:t>
      </w:r>
      <w:r w:rsidRPr="00B66F05">
        <w:t>";</w:t>
      </w:r>
      <w:r w:rsidRPr="00725CAE">
        <w:rPr>
          <w:rFonts w:hint="cs"/>
          <w:rtl/>
        </w:rPr>
        <w:t xml:space="preserve">                                   </w:t>
      </w:r>
      <w:r w:rsidRPr="00725CAE">
        <w:rPr>
          <w:rtl/>
        </w:rPr>
        <w:t xml:space="preserve">                                                                              </w:t>
      </w:r>
    </w:p>
    <w:p w14:paraId="191B2532" w14:textId="77777777" w:rsidR="001E0A15" w:rsidRPr="00725CAE" w:rsidRDefault="001E0A15" w:rsidP="001E0A15">
      <w:pPr>
        <w:keepNext/>
        <w:keepLines/>
        <w:spacing w:line="360" w:lineRule="auto"/>
        <w:jc w:val="right"/>
        <w:rPr>
          <w:rtl/>
        </w:rPr>
      </w:pPr>
      <w:r w:rsidRPr="00725CAE">
        <w:rPr>
          <w:rFonts w:hint="cs"/>
          <w:rtl/>
        </w:rPr>
        <w:t xml:space="preserve">                                   </w:t>
      </w:r>
      <w:r w:rsidRPr="00725CAE">
        <w:rPr>
          <w:rtl/>
        </w:rPr>
        <w:t xml:space="preserve">                                                                              מצד אחד</w:t>
      </w:r>
    </w:p>
    <w:p w14:paraId="416EBB71" w14:textId="77777777" w:rsidR="001E0A15" w:rsidRPr="00725CAE" w:rsidRDefault="001E0A15" w:rsidP="001E0A15">
      <w:pPr>
        <w:keepNext/>
        <w:keepLines/>
        <w:spacing w:line="360" w:lineRule="auto"/>
        <w:jc w:val="center"/>
        <w:rPr>
          <w:b/>
          <w:bCs/>
          <w:u w:val="single"/>
          <w:rtl/>
        </w:rPr>
      </w:pPr>
      <w:r w:rsidRPr="00725CAE">
        <w:rPr>
          <w:b/>
          <w:bCs/>
          <w:u w:val="single"/>
          <w:rtl/>
        </w:rPr>
        <w:t>ו  ב  י  ן</w:t>
      </w:r>
    </w:p>
    <w:p w14:paraId="5019B471" w14:textId="77777777" w:rsidR="001E0A15" w:rsidRPr="00725CAE" w:rsidRDefault="001E0A15" w:rsidP="001E0A15">
      <w:pPr>
        <w:keepNext/>
        <w:keepLines/>
        <w:spacing w:line="360" w:lineRule="auto"/>
        <w:rPr>
          <w:b/>
          <w:bCs/>
          <w:u w:val="single"/>
          <w:rtl/>
        </w:rPr>
      </w:pPr>
    </w:p>
    <w:p w14:paraId="052C3D74" w14:textId="77777777" w:rsidR="001E0A15" w:rsidRPr="00725CAE" w:rsidRDefault="001E0A15" w:rsidP="001E0A15">
      <w:pPr>
        <w:keepNext/>
        <w:keepLines/>
        <w:spacing w:line="360" w:lineRule="auto"/>
        <w:rPr>
          <w:rtl/>
        </w:rPr>
      </w:pPr>
      <w:r w:rsidRPr="00725CAE">
        <w:rPr>
          <w:rFonts w:hint="cs"/>
          <w:rtl/>
        </w:rPr>
        <w:t>הספק _______________________      מספר מזהה (</w:t>
      </w:r>
      <w:r w:rsidRPr="00725CAE">
        <w:rPr>
          <w:rtl/>
        </w:rPr>
        <w:t>ח.פ</w:t>
      </w:r>
      <w:r w:rsidRPr="00725CAE">
        <w:rPr>
          <w:rFonts w:hint="cs"/>
          <w:rtl/>
        </w:rPr>
        <w:t>/ ת.ז.)</w:t>
      </w:r>
      <w:r w:rsidRPr="00725CAE">
        <w:rPr>
          <w:rtl/>
        </w:rPr>
        <w:t xml:space="preserve"> _____________</w:t>
      </w:r>
      <w:r w:rsidRPr="00725CAE">
        <w:rPr>
          <w:rFonts w:hint="cs"/>
          <w:rtl/>
        </w:rPr>
        <w:t>_____</w:t>
      </w:r>
    </w:p>
    <w:p w14:paraId="0D3E3BEC" w14:textId="77777777" w:rsidR="001E0A15" w:rsidRPr="00725CAE" w:rsidRDefault="001E0A15" w:rsidP="001E0A15">
      <w:pPr>
        <w:keepNext/>
        <w:keepLines/>
        <w:spacing w:line="360" w:lineRule="auto"/>
        <w:rPr>
          <w:rtl/>
        </w:rPr>
      </w:pPr>
      <w:r w:rsidRPr="00725CAE">
        <w:rPr>
          <w:rtl/>
        </w:rPr>
        <w:t>אשר כתובת</w:t>
      </w:r>
      <w:r w:rsidRPr="00725CAE">
        <w:rPr>
          <w:rFonts w:hint="cs"/>
          <w:rtl/>
        </w:rPr>
        <w:t>ו</w:t>
      </w:r>
      <w:r w:rsidRPr="00725CAE">
        <w:rPr>
          <w:rtl/>
        </w:rPr>
        <w:t xml:space="preserve"> ___________________________</w:t>
      </w:r>
      <w:r w:rsidRPr="00725CAE">
        <w:rPr>
          <w:rFonts w:hint="cs"/>
          <w:rtl/>
        </w:rPr>
        <w:t>____________________________</w:t>
      </w:r>
    </w:p>
    <w:p w14:paraId="278D89BA" w14:textId="77777777" w:rsidR="001E0A15" w:rsidRPr="00725CAE" w:rsidRDefault="001E0A15" w:rsidP="001E0A15">
      <w:pPr>
        <w:keepNext/>
        <w:keepLines/>
        <w:spacing w:line="360" w:lineRule="auto"/>
        <w:rPr>
          <w:rtl/>
        </w:rPr>
      </w:pPr>
      <w:r w:rsidRPr="00725CAE">
        <w:rPr>
          <w:rtl/>
        </w:rPr>
        <w:t xml:space="preserve">באמצעות המוסמך/ים לחתום בשם </w:t>
      </w:r>
      <w:r w:rsidRPr="00725CAE">
        <w:rPr>
          <w:rFonts w:hint="cs"/>
          <w:rtl/>
        </w:rPr>
        <w:t>הספק</w:t>
      </w:r>
      <w:r w:rsidRPr="00725CAE">
        <w:rPr>
          <w:rtl/>
        </w:rPr>
        <w:t xml:space="preserve"> ולחייב</w:t>
      </w:r>
      <w:r w:rsidRPr="00725CAE">
        <w:rPr>
          <w:rFonts w:hint="cs"/>
          <w:rtl/>
        </w:rPr>
        <w:t>ו</w:t>
      </w:r>
      <w:r w:rsidRPr="00725CAE">
        <w:rPr>
          <w:rtl/>
        </w:rPr>
        <w:t xml:space="preserve"> בחתימתו/ם </w:t>
      </w:r>
      <w:r w:rsidRPr="00725CAE">
        <w:rPr>
          <w:rFonts w:hint="cs"/>
          <w:rtl/>
        </w:rPr>
        <w:t>____________________</w:t>
      </w:r>
    </w:p>
    <w:p w14:paraId="7BE978DC" w14:textId="274BA418" w:rsidR="001E0A15" w:rsidRPr="00725CAE" w:rsidRDefault="001E0A15" w:rsidP="001E0A15">
      <w:pPr>
        <w:keepNext/>
        <w:keepLines/>
        <w:spacing w:line="360" w:lineRule="auto"/>
        <w:rPr>
          <w:rtl/>
        </w:rPr>
      </w:pPr>
      <w:r w:rsidRPr="00725CAE">
        <w:rPr>
          <w:rtl/>
        </w:rPr>
        <w:t xml:space="preserve">(להלן: </w:t>
      </w:r>
      <w:r w:rsidRPr="00725CAE">
        <w:rPr>
          <w:rFonts w:hint="cs"/>
          <w:rtl/>
        </w:rPr>
        <w:t xml:space="preserve">"הזוכה" / </w:t>
      </w:r>
      <w:r w:rsidRPr="00725CAE">
        <w:rPr>
          <w:rtl/>
        </w:rPr>
        <w:t>"הספק")</w:t>
      </w:r>
      <w:r w:rsidRPr="00725CAE">
        <w:rPr>
          <w:rFonts w:hint="cs"/>
          <w:rtl/>
        </w:rPr>
        <w:t>.</w:t>
      </w:r>
    </w:p>
    <w:p w14:paraId="46CE9D63" w14:textId="77777777" w:rsidR="001E0A15" w:rsidRPr="00725CAE" w:rsidRDefault="001E0A15" w:rsidP="001E0A15">
      <w:pPr>
        <w:keepNext/>
        <w:keepLines/>
        <w:spacing w:line="360" w:lineRule="auto"/>
        <w:jc w:val="right"/>
        <w:rPr>
          <w:rtl/>
        </w:rPr>
      </w:pPr>
      <w:r w:rsidRPr="00725CAE">
        <w:rPr>
          <w:rFonts w:hint="cs"/>
          <w:rtl/>
        </w:rPr>
        <w:t xml:space="preserve">                                            </w:t>
      </w:r>
      <w:r w:rsidRPr="00725CAE">
        <w:rPr>
          <w:rtl/>
        </w:rPr>
        <w:tab/>
      </w:r>
      <w:r w:rsidRPr="00725CAE">
        <w:rPr>
          <w:rtl/>
        </w:rPr>
        <w:tab/>
      </w:r>
      <w:r w:rsidRPr="00725CAE">
        <w:rPr>
          <w:rtl/>
        </w:rPr>
        <w:tab/>
      </w:r>
      <w:r w:rsidRPr="00725CAE">
        <w:rPr>
          <w:rtl/>
        </w:rPr>
        <w:tab/>
      </w:r>
      <w:r w:rsidRPr="00725CAE">
        <w:rPr>
          <w:rtl/>
        </w:rPr>
        <w:tab/>
      </w:r>
      <w:r w:rsidRPr="00725CAE">
        <w:rPr>
          <w:rtl/>
        </w:rPr>
        <w:tab/>
      </w:r>
      <w:r w:rsidRPr="00725CAE">
        <w:rPr>
          <w:rtl/>
        </w:rPr>
        <w:tab/>
        <w:t>מצד שני</w:t>
      </w:r>
    </w:p>
    <w:p w14:paraId="7F78B667" w14:textId="77777777" w:rsidR="001E0A15" w:rsidRPr="00725CAE" w:rsidRDefault="001E0A15" w:rsidP="001E0A15">
      <w:pPr>
        <w:keepNext/>
        <w:keepLines/>
        <w:spacing w:line="360" w:lineRule="auto"/>
        <w:rPr>
          <w:rtl/>
        </w:rPr>
      </w:pPr>
    </w:p>
    <w:p w14:paraId="54FA8CA5" w14:textId="13D05290" w:rsidR="001E0A15" w:rsidRPr="00725CAE" w:rsidRDefault="001E0A15" w:rsidP="00133778">
      <w:pPr>
        <w:keepNext/>
        <w:keepLines/>
        <w:spacing w:line="360" w:lineRule="auto"/>
        <w:ind w:left="663" w:hanging="708"/>
        <w:rPr>
          <w:rtl/>
        </w:rPr>
      </w:pPr>
      <w:r w:rsidRPr="00725CAE">
        <w:rPr>
          <w:rtl/>
        </w:rPr>
        <w:t xml:space="preserve">הואיל: והמזמין פרסם מכרז </w:t>
      </w:r>
      <w:r w:rsidRPr="00725CAE">
        <w:rPr>
          <w:b/>
          <w:bCs/>
          <w:rtl/>
        </w:rPr>
        <w:t>מס'</w:t>
      </w:r>
      <w:r w:rsidRPr="00725CAE">
        <w:rPr>
          <w:rFonts w:hint="cs"/>
          <w:b/>
          <w:bCs/>
          <w:rtl/>
        </w:rPr>
        <w:t xml:space="preserve"> </w:t>
      </w:r>
      <w:r w:rsidR="00FA426F">
        <w:rPr>
          <w:rFonts w:hint="cs"/>
          <w:b/>
          <w:bCs/>
          <w:rtl/>
        </w:rPr>
        <w:t>3/2020</w:t>
      </w:r>
      <w:r>
        <w:rPr>
          <w:rFonts w:hint="cs"/>
          <w:b/>
          <w:bCs/>
          <w:rtl/>
        </w:rPr>
        <w:t xml:space="preserve"> </w:t>
      </w:r>
      <w:r w:rsidR="00EA6608">
        <w:rPr>
          <w:rFonts w:hint="cs"/>
          <w:rtl/>
        </w:rPr>
        <w:t>למתן שירותי פינוי באמבולנס עבור המרכז הרפואי ע</w:t>
      </w:r>
      <w:r w:rsidR="00EA6608">
        <w:rPr>
          <w:rtl/>
        </w:rPr>
        <w:t>”</w:t>
      </w:r>
      <w:r w:rsidR="00EA6608">
        <w:rPr>
          <w:rFonts w:hint="cs"/>
          <w:rtl/>
        </w:rPr>
        <w:t>ש יהודה אברבנאל</w:t>
      </w:r>
      <w:r w:rsidRPr="00AF2147">
        <w:rPr>
          <w:rFonts w:hint="cs"/>
          <w:b/>
          <w:bCs/>
          <w:rtl/>
        </w:rPr>
        <w:t xml:space="preserve"> </w:t>
      </w:r>
      <w:r w:rsidRPr="00725CAE">
        <w:rPr>
          <w:rFonts w:hint="cs"/>
          <w:rtl/>
        </w:rPr>
        <w:t>(</w:t>
      </w:r>
      <w:r w:rsidRPr="00725CAE">
        <w:rPr>
          <w:rtl/>
        </w:rPr>
        <w:t>להלן:</w:t>
      </w:r>
      <w:r w:rsidRPr="00725CAE">
        <w:rPr>
          <w:rFonts w:hint="cs"/>
          <w:rtl/>
        </w:rPr>
        <w:t xml:space="preserve"> </w:t>
      </w:r>
      <w:r w:rsidRPr="00725CAE">
        <w:rPr>
          <w:rtl/>
        </w:rPr>
        <w:t xml:space="preserve">"המכרז") </w:t>
      </w:r>
      <w:r w:rsidRPr="00725CAE">
        <w:rPr>
          <w:rFonts w:hint="cs"/>
          <w:rtl/>
        </w:rPr>
        <w:t xml:space="preserve">עבור </w:t>
      </w:r>
      <w:r w:rsidR="00731525">
        <w:rPr>
          <w:rFonts w:hint="cs"/>
          <w:rtl/>
        </w:rPr>
        <w:t>מרכז הרפואי ע”ש יהודה אברבנאל</w:t>
      </w:r>
      <w:r w:rsidR="008F3A85">
        <w:rPr>
          <w:rFonts w:hint="cs"/>
          <w:rtl/>
        </w:rPr>
        <w:t>.</w:t>
      </w:r>
    </w:p>
    <w:p w14:paraId="2AF28044" w14:textId="77777777" w:rsidR="001E0A15" w:rsidRPr="00725CAE" w:rsidRDefault="001E0A15" w:rsidP="001E0A15">
      <w:pPr>
        <w:keepNext/>
        <w:keepLines/>
        <w:spacing w:line="360" w:lineRule="auto"/>
        <w:rPr>
          <w:u w:val="single"/>
          <w:rtl/>
        </w:rPr>
      </w:pPr>
    </w:p>
    <w:p w14:paraId="342F80E1" w14:textId="77777777" w:rsidR="001E0A15" w:rsidRPr="00725CAE" w:rsidRDefault="001E0A15" w:rsidP="004B69C4">
      <w:pPr>
        <w:spacing w:line="360" w:lineRule="auto"/>
        <w:ind w:left="720" w:hanging="720"/>
        <w:rPr>
          <w:rtl/>
        </w:rPr>
      </w:pPr>
      <w:r w:rsidRPr="00725CAE">
        <w:rPr>
          <w:rtl/>
        </w:rPr>
        <w:t>הואיל:</w:t>
      </w:r>
      <w:r w:rsidRPr="00725CAE">
        <w:rPr>
          <w:rtl/>
        </w:rPr>
        <w:tab/>
      </w:r>
      <w:r w:rsidR="004B69C4">
        <w:rPr>
          <w:rFonts w:hint="cs"/>
          <w:rtl/>
        </w:rPr>
        <w:t>והספק</w:t>
      </w:r>
      <w:r w:rsidRPr="00725CAE">
        <w:rPr>
          <w:rtl/>
        </w:rPr>
        <w:t xml:space="preserve"> הצהיר, כי ברשותו </w:t>
      </w:r>
      <w:r w:rsidRPr="00725CAE">
        <w:rPr>
          <w:rFonts w:hint="cs"/>
          <w:rtl/>
        </w:rPr>
        <w:t xml:space="preserve">היכולת, </w:t>
      </w:r>
      <w:r w:rsidRPr="00725CAE">
        <w:rPr>
          <w:rtl/>
        </w:rPr>
        <w:t xml:space="preserve">הידע, הכלים, הדרושים למתן </w:t>
      </w:r>
      <w:r w:rsidRPr="00725CAE">
        <w:rPr>
          <w:rFonts w:hint="cs"/>
          <w:rtl/>
        </w:rPr>
        <w:t xml:space="preserve">כלל </w:t>
      </w:r>
      <w:r w:rsidR="004B69C4">
        <w:rPr>
          <w:rFonts w:hint="cs"/>
          <w:rtl/>
        </w:rPr>
        <w:t>ה</w:t>
      </w:r>
      <w:r w:rsidRPr="00725CAE">
        <w:rPr>
          <w:rtl/>
        </w:rPr>
        <w:t>שירותי</w:t>
      </w:r>
      <w:r w:rsidR="004B69C4">
        <w:rPr>
          <w:rFonts w:hint="cs"/>
          <w:rtl/>
        </w:rPr>
        <w:t>ם</w:t>
      </w:r>
      <w:r w:rsidRPr="00725CAE">
        <w:rPr>
          <w:rFonts w:hint="cs"/>
          <w:rtl/>
        </w:rPr>
        <w:t>, כמפורט במסמכי מכרז זה.</w:t>
      </w:r>
    </w:p>
    <w:p w14:paraId="1D6FF8DA" w14:textId="77777777" w:rsidR="001E0A15" w:rsidRPr="00725CAE" w:rsidRDefault="001E0A15" w:rsidP="001E0A15">
      <w:pPr>
        <w:spacing w:line="360" w:lineRule="auto"/>
        <w:ind w:left="720"/>
        <w:rPr>
          <w:rtl/>
        </w:rPr>
      </w:pPr>
      <w:r w:rsidRPr="00725CAE">
        <w:rPr>
          <w:rtl/>
        </w:rPr>
        <w:t xml:space="preserve">מסמכי המכרז רצ"ב להסכם זה, מסומנים </w:t>
      </w:r>
      <w:r w:rsidRPr="00725CAE">
        <w:rPr>
          <w:b/>
          <w:bCs/>
          <w:rtl/>
        </w:rPr>
        <w:t xml:space="preserve">כנספח </w:t>
      </w:r>
      <w:r w:rsidRPr="00725CAE">
        <w:rPr>
          <w:rFonts w:hint="cs"/>
          <w:b/>
          <w:bCs/>
          <w:rtl/>
        </w:rPr>
        <w:t>1</w:t>
      </w:r>
      <w:r w:rsidRPr="00725CAE">
        <w:rPr>
          <w:b/>
          <w:bCs/>
          <w:rtl/>
        </w:rPr>
        <w:t xml:space="preserve"> </w:t>
      </w:r>
      <w:r w:rsidRPr="00725CAE">
        <w:rPr>
          <w:rtl/>
        </w:rPr>
        <w:t>ומהווים חלק בלתי נפרד מהסכם זה.</w:t>
      </w:r>
    </w:p>
    <w:p w14:paraId="6BAA971D" w14:textId="77777777" w:rsidR="001E0A15" w:rsidRPr="00725CAE" w:rsidRDefault="001E0A15" w:rsidP="001E0A15">
      <w:pPr>
        <w:spacing w:line="360" w:lineRule="auto"/>
        <w:ind w:left="720"/>
        <w:rPr>
          <w:rtl/>
        </w:rPr>
      </w:pPr>
    </w:p>
    <w:p w14:paraId="0A741E29" w14:textId="5ABFB1FE" w:rsidR="001E0A15" w:rsidRPr="00725CAE" w:rsidRDefault="001E0A15" w:rsidP="004B69C4">
      <w:pPr>
        <w:spacing w:line="360" w:lineRule="auto"/>
        <w:ind w:left="720" w:hanging="720"/>
        <w:rPr>
          <w:rtl/>
        </w:rPr>
      </w:pPr>
      <w:r w:rsidRPr="00725CAE">
        <w:rPr>
          <w:rtl/>
        </w:rPr>
        <w:t>והואיל:</w:t>
      </w:r>
      <w:r w:rsidRPr="00725CAE">
        <w:rPr>
          <w:rtl/>
        </w:rPr>
        <w:tab/>
      </w:r>
      <w:r w:rsidR="004B69C4">
        <w:rPr>
          <w:rFonts w:hint="cs"/>
          <w:rtl/>
        </w:rPr>
        <w:t>והספק</w:t>
      </w:r>
      <w:r w:rsidRPr="00725CAE">
        <w:rPr>
          <w:rtl/>
        </w:rPr>
        <w:t xml:space="preserve"> הגיש הצעתו וזכה במכרז</w:t>
      </w:r>
      <w:r w:rsidRPr="00725CAE">
        <w:rPr>
          <w:rFonts w:hint="cs"/>
          <w:rtl/>
        </w:rPr>
        <w:t xml:space="preserve"> </w:t>
      </w:r>
      <w:r w:rsidRPr="00725CAE">
        <w:rPr>
          <w:rtl/>
        </w:rPr>
        <w:t>שפורסם בעניין הסכם זה</w:t>
      </w:r>
      <w:r w:rsidR="009C6505">
        <w:rPr>
          <w:rFonts w:hint="cs"/>
          <w:rtl/>
        </w:rPr>
        <w:t>, באשכול __________________</w:t>
      </w:r>
      <w:r w:rsidRPr="00725CAE">
        <w:rPr>
          <w:rtl/>
        </w:rPr>
        <w:t xml:space="preserve"> בהתאם להחלטת ועדת המכרזים של המ</w:t>
      </w:r>
      <w:r w:rsidRPr="00725CAE">
        <w:rPr>
          <w:rFonts w:hint="cs"/>
          <w:rtl/>
        </w:rPr>
        <w:t>זמין</w:t>
      </w:r>
      <w:r w:rsidRPr="00725CAE">
        <w:rPr>
          <w:rtl/>
        </w:rPr>
        <w:t xml:space="preserve"> </w:t>
      </w:r>
      <w:r w:rsidRPr="00725CAE">
        <w:rPr>
          <w:rFonts w:hint="cs"/>
          <w:b/>
          <w:bCs/>
          <w:rtl/>
        </w:rPr>
        <w:t xml:space="preserve">מיום __________ </w:t>
      </w:r>
      <w:r w:rsidRPr="00725CAE">
        <w:rPr>
          <w:rtl/>
        </w:rPr>
        <w:t>והתחייב לפעול וליתן את השירותים נשוא המכרז בהתאם להוראות המכרז, הצעתו על כל נספחיה והצהרותיו ו</w:t>
      </w:r>
      <w:r w:rsidRPr="00725CAE">
        <w:rPr>
          <w:rFonts w:hint="cs"/>
          <w:rtl/>
        </w:rPr>
        <w:t xml:space="preserve">בהן הצהיר </w:t>
      </w:r>
      <w:r w:rsidR="004B69C4">
        <w:rPr>
          <w:rFonts w:hint="cs"/>
          <w:rtl/>
        </w:rPr>
        <w:t>הספק</w:t>
      </w:r>
      <w:r w:rsidRPr="00725CAE">
        <w:rPr>
          <w:rFonts w:hint="cs"/>
          <w:rtl/>
        </w:rPr>
        <w:t xml:space="preserve"> כי </w:t>
      </w:r>
      <w:r w:rsidRPr="00725CAE">
        <w:rPr>
          <w:rtl/>
        </w:rPr>
        <w:t xml:space="preserve">מוכן לספק את </w:t>
      </w:r>
      <w:r w:rsidRPr="00725CAE">
        <w:rPr>
          <w:rFonts w:hint="cs"/>
          <w:rtl/>
        </w:rPr>
        <w:t>ה</w:t>
      </w:r>
      <w:r w:rsidRPr="00725CAE">
        <w:rPr>
          <w:rtl/>
        </w:rPr>
        <w:t>שירותי</w:t>
      </w:r>
      <w:r w:rsidRPr="00725CAE">
        <w:rPr>
          <w:rFonts w:hint="cs"/>
          <w:rtl/>
        </w:rPr>
        <w:t>ם הנדרשים</w:t>
      </w:r>
      <w:r w:rsidRPr="00725CAE">
        <w:rPr>
          <w:rtl/>
        </w:rPr>
        <w:t xml:space="preserve"> האמורים לעיל ע</w:t>
      </w:r>
      <w:r w:rsidRPr="00725CAE">
        <w:rPr>
          <w:rFonts w:hint="cs"/>
          <w:rtl/>
        </w:rPr>
        <w:t>"</w:t>
      </w:r>
      <w:r w:rsidRPr="00725CAE">
        <w:rPr>
          <w:rtl/>
        </w:rPr>
        <w:t>פ דרישות המכרז.</w:t>
      </w:r>
    </w:p>
    <w:p w14:paraId="23B5D0A8" w14:textId="77777777" w:rsidR="001E0A15" w:rsidRPr="00725CAE" w:rsidRDefault="001E0A15" w:rsidP="004B69C4">
      <w:pPr>
        <w:spacing w:line="360" w:lineRule="auto"/>
        <w:ind w:left="746" w:hanging="746"/>
        <w:rPr>
          <w:rtl/>
        </w:rPr>
      </w:pPr>
      <w:r w:rsidRPr="00725CAE">
        <w:rPr>
          <w:rtl/>
        </w:rPr>
        <w:tab/>
        <w:t xml:space="preserve">הצעת </w:t>
      </w:r>
      <w:r w:rsidR="004B69C4">
        <w:rPr>
          <w:rFonts w:hint="cs"/>
          <w:rtl/>
        </w:rPr>
        <w:t>הספק</w:t>
      </w:r>
      <w:r w:rsidR="004B69C4" w:rsidRPr="00725CAE">
        <w:rPr>
          <w:rFonts w:hint="cs"/>
          <w:rtl/>
        </w:rPr>
        <w:t xml:space="preserve"> </w:t>
      </w:r>
      <w:r w:rsidRPr="00725CAE">
        <w:rPr>
          <w:rtl/>
        </w:rPr>
        <w:t>רצ"ב להסכם זה,</w:t>
      </w:r>
      <w:r w:rsidRPr="00725CAE">
        <w:rPr>
          <w:rFonts w:hint="cs"/>
          <w:rtl/>
        </w:rPr>
        <w:t xml:space="preserve"> </w:t>
      </w:r>
      <w:r w:rsidRPr="00725CAE">
        <w:rPr>
          <w:rtl/>
        </w:rPr>
        <w:t xml:space="preserve">מסומנת </w:t>
      </w:r>
      <w:r w:rsidRPr="00725CAE">
        <w:rPr>
          <w:b/>
          <w:bCs/>
          <w:rtl/>
        </w:rPr>
        <w:t xml:space="preserve">כנספח </w:t>
      </w:r>
      <w:r w:rsidRPr="00725CAE">
        <w:rPr>
          <w:rFonts w:hint="cs"/>
          <w:b/>
          <w:bCs/>
          <w:rtl/>
        </w:rPr>
        <w:t>2</w:t>
      </w:r>
      <w:r w:rsidRPr="00725CAE">
        <w:rPr>
          <w:rtl/>
        </w:rPr>
        <w:t xml:space="preserve"> ומהווה חלק בלתי נפרד מהסכם זה.</w:t>
      </w:r>
    </w:p>
    <w:p w14:paraId="111274A2" w14:textId="77777777" w:rsidR="001E0A15" w:rsidRPr="00725CAE" w:rsidRDefault="001E0A15" w:rsidP="001E0A15">
      <w:pPr>
        <w:spacing w:line="360" w:lineRule="auto"/>
        <w:ind w:left="720" w:hanging="720"/>
        <w:rPr>
          <w:rtl/>
        </w:rPr>
      </w:pPr>
    </w:p>
    <w:p w14:paraId="0C1115CA" w14:textId="77777777" w:rsidR="001E0A15" w:rsidRPr="00725CAE" w:rsidRDefault="001E0A15" w:rsidP="004B69C4">
      <w:pPr>
        <w:spacing w:line="360" w:lineRule="auto"/>
        <w:ind w:left="720" w:hanging="720"/>
        <w:rPr>
          <w:rtl/>
        </w:rPr>
      </w:pPr>
      <w:r w:rsidRPr="00725CAE">
        <w:rPr>
          <w:rtl/>
        </w:rPr>
        <w:t>והואיל:</w:t>
      </w:r>
      <w:r w:rsidRPr="00725CAE">
        <w:rPr>
          <w:rtl/>
        </w:rPr>
        <w:tab/>
        <w:t xml:space="preserve">והמזמין </w:t>
      </w:r>
      <w:r w:rsidRPr="00725CAE">
        <w:rPr>
          <w:rFonts w:hint="cs"/>
          <w:rtl/>
        </w:rPr>
        <w:t>מעוניי</w:t>
      </w:r>
      <w:r w:rsidRPr="00725CAE">
        <w:rPr>
          <w:rFonts w:hint="eastAsia"/>
          <w:rtl/>
        </w:rPr>
        <w:t>ן</w:t>
      </w:r>
      <w:r w:rsidRPr="00725CAE">
        <w:rPr>
          <w:rtl/>
        </w:rPr>
        <w:t xml:space="preserve"> לקבל </w:t>
      </w:r>
      <w:r w:rsidR="004B69C4">
        <w:rPr>
          <w:rFonts w:hint="cs"/>
          <w:rtl/>
        </w:rPr>
        <w:t>ה</w:t>
      </w:r>
      <w:r w:rsidRPr="00725CAE">
        <w:rPr>
          <w:rtl/>
        </w:rPr>
        <w:t>ש</w:t>
      </w:r>
      <w:r w:rsidRPr="00725CAE">
        <w:rPr>
          <w:rFonts w:hint="cs"/>
          <w:rtl/>
        </w:rPr>
        <w:t>י</w:t>
      </w:r>
      <w:r w:rsidRPr="00725CAE">
        <w:rPr>
          <w:rtl/>
        </w:rPr>
        <w:t>רותי</w:t>
      </w:r>
      <w:r w:rsidR="004B69C4">
        <w:rPr>
          <w:rFonts w:hint="cs"/>
          <w:rtl/>
        </w:rPr>
        <w:t>ם</w:t>
      </w:r>
      <w:r w:rsidRPr="00725CAE">
        <w:rPr>
          <w:rFonts w:hint="cs"/>
          <w:rtl/>
        </w:rPr>
        <w:t xml:space="preserve"> </w:t>
      </w:r>
      <w:r w:rsidR="004B69C4">
        <w:rPr>
          <w:rFonts w:hint="cs"/>
          <w:rtl/>
        </w:rPr>
        <w:t>מהספק</w:t>
      </w:r>
      <w:r w:rsidR="004B69C4" w:rsidRPr="00725CAE">
        <w:rPr>
          <w:rFonts w:hint="cs"/>
          <w:rtl/>
        </w:rPr>
        <w:t xml:space="preserve"> </w:t>
      </w:r>
      <w:r w:rsidRPr="00725CAE">
        <w:rPr>
          <w:rtl/>
        </w:rPr>
        <w:t>כמפורט במסמכי המכרז.</w:t>
      </w:r>
    </w:p>
    <w:p w14:paraId="067D9CEF" w14:textId="77777777" w:rsidR="001E0A15" w:rsidRPr="00725CAE" w:rsidRDefault="001E0A15" w:rsidP="001E0A15">
      <w:pPr>
        <w:spacing w:line="360" w:lineRule="auto"/>
        <w:ind w:left="720" w:hanging="720"/>
        <w:rPr>
          <w:rtl/>
        </w:rPr>
      </w:pPr>
    </w:p>
    <w:p w14:paraId="1BFA394B" w14:textId="77777777" w:rsidR="001E0A15" w:rsidRPr="00725CAE" w:rsidRDefault="001E0A15" w:rsidP="004B69C4">
      <w:pPr>
        <w:spacing w:line="360" w:lineRule="auto"/>
        <w:ind w:left="746" w:hanging="746"/>
        <w:rPr>
          <w:rtl/>
        </w:rPr>
      </w:pPr>
      <w:r w:rsidRPr="00725CAE">
        <w:rPr>
          <w:rtl/>
        </w:rPr>
        <w:t>והואיל</w:t>
      </w:r>
      <w:r w:rsidRPr="00725CAE">
        <w:rPr>
          <w:rFonts w:hint="cs"/>
          <w:rtl/>
        </w:rPr>
        <w:t>:</w:t>
      </w:r>
      <w:r w:rsidRPr="00725CAE">
        <w:rPr>
          <w:rtl/>
        </w:rPr>
        <w:t xml:space="preserve"> והצדדים מסכימים כי התקשרות זו תהיה על בסיס קבלני ולא תיצור יחסי עובד מעביד בין המ</w:t>
      </w:r>
      <w:r w:rsidRPr="00725CAE">
        <w:rPr>
          <w:rFonts w:hint="cs"/>
          <w:rtl/>
        </w:rPr>
        <w:t>זמין</w:t>
      </w:r>
      <w:r w:rsidRPr="00725CAE">
        <w:rPr>
          <w:rtl/>
        </w:rPr>
        <w:t xml:space="preserve"> לבין </w:t>
      </w:r>
      <w:r w:rsidR="004B69C4">
        <w:rPr>
          <w:rFonts w:hint="cs"/>
          <w:rtl/>
        </w:rPr>
        <w:t>הספק</w:t>
      </w:r>
      <w:r w:rsidRPr="00725CAE">
        <w:rPr>
          <w:rtl/>
        </w:rPr>
        <w:t>, וזאת בהתחשב בתנאי ההתקשרות שאינם הולמים התקשרות במסגרת יחסי עובד מעביד;</w:t>
      </w:r>
      <w:r w:rsidRPr="00725CAE">
        <w:rPr>
          <w:rFonts w:hint="cs"/>
          <w:rtl/>
        </w:rPr>
        <w:t xml:space="preserve"> </w:t>
      </w:r>
    </w:p>
    <w:p w14:paraId="6974BC20" w14:textId="77777777" w:rsidR="001E0A15" w:rsidRDefault="001E0A15" w:rsidP="001E0A15">
      <w:pPr>
        <w:bidi w:val="0"/>
        <w:rPr>
          <w:b/>
          <w:bCs/>
          <w:rtl/>
        </w:rPr>
      </w:pPr>
      <w:r>
        <w:rPr>
          <w:b/>
          <w:bCs/>
          <w:rtl/>
        </w:rPr>
        <w:br w:type="page"/>
      </w:r>
    </w:p>
    <w:p w14:paraId="3E61F536" w14:textId="77777777" w:rsidR="001E0A15" w:rsidRPr="00725CAE" w:rsidRDefault="001E0A15" w:rsidP="001E0A15">
      <w:pPr>
        <w:keepNext/>
        <w:keepLines/>
        <w:spacing w:line="360" w:lineRule="auto"/>
        <w:jc w:val="center"/>
        <w:rPr>
          <w:b/>
          <w:bCs/>
          <w:rtl/>
        </w:rPr>
      </w:pPr>
      <w:r w:rsidRPr="00725CAE">
        <w:rPr>
          <w:b/>
          <w:bCs/>
          <w:rtl/>
        </w:rPr>
        <w:t xml:space="preserve">אי לכך הוסכם והותנה בין הצדדים כדלקמן: </w:t>
      </w:r>
    </w:p>
    <w:p w14:paraId="4F08ED6F" w14:textId="77777777" w:rsidR="001E0A15" w:rsidRPr="00725CAE" w:rsidRDefault="001E0A15" w:rsidP="00DF36DD">
      <w:pPr>
        <w:keepNext/>
        <w:numPr>
          <w:ilvl w:val="0"/>
          <w:numId w:val="7"/>
        </w:numPr>
        <w:spacing w:line="360" w:lineRule="auto"/>
        <w:rPr>
          <w:b/>
          <w:bCs/>
        </w:rPr>
      </w:pPr>
      <w:r w:rsidRPr="00725CAE">
        <w:rPr>
          <w:rFonts w:hint="cs"/>
          <w:b/>
          <w:bCs/>
          <w:rtl/>
        </w:rPr>
        <w:t>כללי</w:t>
      </w:r>
    </w:p>
    <w:p w14:paraId="2489ACD8" w14:textId="77777777" w:rsidR="001E0A15" w:rsidRPr="00725CAE" w:rsidRDefault="001E0A15" w:rsidP="00DF36DD">
      <w:pPr>
        <w:keepNext/>
        <w:numPr>
          <w:ilvl w:val="1"/>
          <w:numId w:val="7"/>
        </w:numPr>
        <w:tabs>
          <w:tab w:val="num" w:pos="936"/>
          <w:tab w:val="num" w:pos="1077"/>
        </w:tabs>
        <w:spacing w:line="360" w:lineRule="auto"/>
        <w:ind w:left="794" w:hanging="425"/>
      </w:pPr>
      <w:r w:rsidRPr="00725CAE">
        <w:rPr>
          <w:rFonts w:hint="cs"/>
          <w:rtl/>
        </w:rPr>
        <w:t>המבוא להסכם זה לרבות כל ההצהרות הכלולות והנספחים להסכם וכן מסמכי המכרז מהווים חלק בלתי נפרד ממנו ויפורשו ביחד עמו.</w:t>
      </w:r>
    </w:p>
    <w:p w14:paraId="50B89510" w14:textId="77777777" w:rsidR="001E0A15" w:rsidRPr="00725CAE" w:rsidRDefault="001E0A15" w:rsidP="00DF36DD">
      <w:pPr>
        <w:keepNext/>
        <w:numPr>
          <w:ilvl w:val="1"/>
          <w:numId w:val="7"/>
        </w:numPr>
        <w:tabs>
          <w:tab w:val="num" w:pos="936"/>
          <w:tab w:val="num" w:pos="1077"/>
        </w:tabs>
        <w:spacing w:line="360" w:lineRule="auto"/>
        <w:ind w:left="794" w:hanging="425"/>
      </w:pPr>
      <w:r w:rsidRPr="00725CAE">
        <w:rPr>
          <w:rFonts w:hint="cs"/>
          <w:rtl/>
        </w:rPr>
        <w:t>כל האמור בלשון יחיד משמעו גם בלשון רבים, כל האמור בלשון זכר משמעו גם בלשון נקבה, הכל בהתאם לעניין וכמשתמע מן ההקשר בהסכם זה.</w:t>
      </w:r>
    </w:p>
    <w:p w14:paraId="543B624D" w14:textId="77777777" w:rsidR="001E0A15" w:rsidRPr="00725CAE" w:rsidRDefault="001E0A15" w:rsidP="00DF36DD">
      <w:pPr>
        <w:keepNext/>
        <w:numPr>
          <w:ilvl w:val="1"/>
          <w:numId w:val="7"/>
        </w:numPr>
        <w:tabs>
          <w:tab w:val="num" w:pos="936"/>
          <w:tab w:val="num" w:pos="1077"/>
        </w:tabs>
        <w:spacing w:line="360" w:lineRule="auto"/>
        <w:ind w:left="794" w:hanging="425"/>
      </w:pPr>
      <w:r w:rsidRPr="00725CAE">
        <w:rPr>
          <w:rFonts w:hint="cs"/>
          <w:rtl/>
        </w:rPr>
        <w:t>הנספחים להסכם זה:</w:t>
      </w:r>
    </w:p>
    <w:p w14:paraId="0536F580" w14:textId="14D3549C" w:rsidR="001E0A15" w:rsidRPr="00725CAE" w:rsidRDefault="001E0A15" w:rsidP="00026071">
      <w:pPr>
        <w:keepNext/>
        <w:numPr>
          <w:ilvl w:val="2"/>
          <w:numId w:val="7"/>
        </w:numPr>
        <w:tabs>
          <w:tab w:val="clear" w:pos="1800"/>
          <w:tab w:val="num" w:pos="1219"/>
        </w:tabs>
        <w:spacing w:line="360" w:lineRule="auto"/>
        <w:ind w:left="1219" w:hanging="567"/>
      </w:pPr>
      <w:r w:rsidRPr="00725CAE">
        <w:rPr>
          <w:rFonts w:hint="cs"/>
          <w:rtl/>
        </w:rPr>
        <w:t xml:space="preserve">נספח 1 </w:t>
      </w:r>
      <w:r w:rsidRPr="00725CAE">
        <w:rPr>
          <w:rtl/>
        </w:rPr>
        <w:t>–</w:t>
      </w:r>
      <w:r w:rsidRPr="00725CAE">
        <w:rPr>
          <w:rFonts w:hint="cs"/>
          <w:rtl/>
        </w:rPr>
        <w:t xml:space="preserve"> מכרז מס' </w:t>
      </w:r>
      <w:r w:rsidR="00FA426F">
        <w:rPr>
          <w:rFonts w:hint="cs"/>
          <w:rtl/>
        </w:rPr>
        <w:t>3/2020</w:t>
      </w:r>
      <w:r w:rsidRPr="00725CAE">
        <w:rPr>
          <w:rtl/>
        </w:rPr>
        <w:t xml:space="preserve"> </w:t>
      </w:r>
      <w:r w:rsidRPr="00725CAE">
        <w:rPr>
          <w:rFonts w:hint="cs"/>
          <w:rtl/>
        </w:rPr>
        <w:t>כולל תשובות לשאלות ומסמכים הבהרה שהוחלפו בין הצדדים.</w:t>
      </w:r>
    </w:p>
    <w:p w14:paraId="2874D497" w14:textId="77777777" w:rsidR="001E0A15" w:rsidRPr="00725CAE" w:rsidRDefault="001E0A15" w:rsidP="00DF36DD">
      <w:pPr>
        <w:keepNext/>
        <w:numPr>
          <w:ilvl w:val="2"/>
          <w:numId w:val="7"/>
        </w:numPr>
        <w:tabs>
          <w:tab w:val="clear" w:pos="1800"/>
          <w:tab w:val="num" w:pos="1219"/>
          <w:tab w:val="num" w:pos="1503"/>
        </w:tabs>
        <w:spacing w:line="360" w:lineRule="auto"/>
        <w:ind w:left="1219" w:hanging="567"/>
      </w:pPr>
      <w:r w:rsidRPr="00725CAE">
        <w:rPr>
          <w:rFonts w:hint="cs"/>
          <w:rtl/>
        </w:rPr>
        <w:t xml:space="preserve">נספח 2 - הצעת </w:t>
      </w:r>
      <w:r w:rsidR="004B69C4">
        <w:rPr>
          <w:rFonts w:hint="cs"/>
          <w:rtl/>
        </w:rPr>
        <w:t>הספק</w:t>
      </w:r>
      <w:r w:rsidR="004B69C4" w:rsidRPr="00725CAE">
        <w:rPr>
          <w:rFonts w:hint="cs"/>
          <w:rtl/>
        </w:rPr>
        <w:t xml:space="preserve"> </w:t>
      </w:r>
      <w:r w:rsidRPr="00725CAE">
        <w:rPr>
          <w:rFonts w:hint="cs"/>
          <w:rtl/>
        </w:rPr>
        <w:t>מיום _____________ או חלקים ממנה כפי שהתקבלו ואושרו על ידי המזמין.</w:t>
      </w:r>
    </w:p>
    <w:p w14:paraId="250C7B53" w14:textId="77777777" w:rsidR="001E0A15" w:rsidRPr="00725CAE" w:rsidRDefault="001E0A15" w:rsidP="00DF36DD">
      <w:pPr>
        <w:keepNext/>
        <w:numPr>
          <w:ilvl w:val="1"/>
          <w:numId w:val="7"/>
        </w:numPr>
        <w:tabs>
          <w:tab w:val="num" w:pos="794"/>
          <w:tab w:val="num" w:pos="1077"/>
        </w:tabs>
        <w:spacing w:line="360" w:lineRule="auto"/>
        <w:ind w:left="652" w:hanging="283"/>
        <w:rPr>
          <w:b/>
          <w:bCs/>
        </w:rPr>
      </w:pPr>
      <w:r w:rsidRPr="00725CAE">
        <w:rPr>
          <w:rFonts w:hint="cs"/>
          <w:b/>
          <w:bCs/>
          <w:rtl/>
        </w:rPr>
        <w:t>סתירה בין מסמכים:</w:t>
      </w:r>
    </w:p>
    <w:p w14:paraId="6AE3EA27" w14:textId="2F22E1C4" w:rsidR="001E0A15" w:rsidRPr="00725CAE" w:rsidRDefault="001E0A15" w:rsidP="004B69C4">
      <w:pPr>
        <w:spacing w:line="360" w:lineRule="auto"/>
        <w:ind w:left="794"/>
        <w:rPr>
          <w:rtl/>
        </w:rPr>
      </w:pPr>
      <w:r w:rsidRPr="00725CAE">
        <w:rPr>
          <w:rFonts w:hint="cs"/>
          <w:rtl/>
        </w:rPr>
        <w:t xml:space="preserve">בכל מקרה של סתירה או אי התאמה בין הצעת </w:t>
      </w:r>
      <w:r w:rsidR="004B69C4">
        <w:rPr>
          <w:rFonts w:hint="cs"/>
          <w:rtl/>
        </w:rPr>
        <w:t>הספק</w:t>
      </w:r>
      <w:r w:rsidR="004B69C4" w:rsidRPr="00725CAE">
        <w:rPr>
          <w:rFonts w:hint="cs"/>
          <w:rtl/>
        </w:rPr>
        <w:t xml:space="preserve"> </w:t>
      </w:r>
      <w:r w:rsidRPr="00725CAE">
        <w:rPr>
          <w:rFonts w:hint="cs"/>
          <w:rtl/>
        </w:rPr>
        <w:t xml:space="preserve">כפי שאושרה על ידי המזמין לבין גוף ההסכם ויתר נספחי ההסכם כולם או חלקם, תגברנה הוראות גוף ההסכם ויתר נספחי ההסכם על פני האמור בהצעת </w:t>
      </w:r>
      <w:r w:rsidR="009C6505">
        <w:rPr>
          <w:rFonts w:hint="cs"/>
          <w:rtl/>
        </w:rPr>
        <w:t>הספק</w:t>
      </w:r>
      <w:r w:rsidRPr="00725CAE">
        <w:rPr>
          <w:rFonts w:hint="cs"/>
          <w:rtl/>
        </w:rPr>
        <w:t xml:space="preserve">. המזמין רואה את מסמכי המכרז ואת כל חובות </w:t>
      </w:r>
      <w:r w:rsidR="004B69C4">
        <w:rPr>
          <w:rFonts w:hint="cs"/>
          <w:rtl/>
        </w:rPr>
        <w:t>הספק</w:t>
      </w:r>
      <w:r w:rsidRPr="00725CAE">
        <w:rPr>
          <w:rFonts w:hint="cs"/>
          <w:rtl/>
        </w:rPr>
        <w:t>,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14:paraId="449AD38D" w14:textId="77777777" w:rsidR="001E0A15" w:rsidRPr="00725CAE" w:rsidRDefault="001E0A15" w:rsidP="001E0A15">
      <w:pPr>
        <w:spacing w:line="360" w:lineRule="auto"/>
        <w:rPr>
          <w:rtl/>
        </w:rPr>
      </w:pPr>
    </w:p>
    <w:p w14:paraId="02B2ABF5" w14:textId="77777777" w:rsidR="001E0A15" w:rsidRPr="00725CAE" w:rsidRDefault="001E0A15" w:rsidP="00DF36DD">
      <w:pPr>
        <w:numPr>
          <w:ilvl w:val="0"/>
          <w:numId w:val="7"/>
        </w:numPr>
        <w:spacing w:line="360" w:lineRule="auto"/>
        <w:rPr>
          <w:b/>
          <w:bCs/>
        </w:rPr>
      </w:pPr>
      <w:bookmarkStart w:id="676" w:name="_Ref406430028"/>
      <w:r w:rsidRPr="00725CAE">
        <w:rPr>
          <w:b/>
          <w:bCs/>
          <w:rtl/>
        </w:rPr>
        <w:t>היתרים רישיונות ואישורים</w:t>
      </w:r>
      <w:bookmarkEnd w:id="676"/>
      <w:r w:rsidRPr="00725CAE">
        <w:rPr>
          <w:b/>
          <w:bCs/>
          <w:rtl/>
        </w:rPr>
        <w:t xml:space="preserve"> </w:t>
      </w:r>
    </w:p>
    <w:p w14:paraId="1B7B806A" w14:textId="77777777" w:rsidR="001E0A15" w:rsidRPr="00725CAE" w:rsidRDefault="004B69C4" w:rsidP="00DF36DD">
      <w:pPr>
        <w:numPr>
          <w:ilvl w:val="1"/>
          <w:numId w:val="7"/>
        </w:numPr>
        <w:tabs>
          <w:tab w:val="num" w:pos="794"/>
        </w:tabs>
        <w:spacing w:line="360" w:lineRule="auto"/>
        <w:ind w:left="794" w:hanging="425"/>
      </w:pPr>
      <w:r>
        <w:rPr>
          <w:rFonts w:hint="cs"/>
          <w:rtl/>
        </w:rPr>
        <w:t>הספק</w:t>
      </w:r>
      <w:r w:rsidRPr="00725CAE">
        <w:rPr>
          <w:rFonts w:hint="cs"/>
          <w:rtl/>
        </w:rPr>
        <w:t xml:space="preserve"> </w:t>
      </w:r>
      <w:r w:rsidR="001E0A15" w:rsidRPr="00725CAE">
        <w:rPr>
          <w:rtl/>
        </w:rPr>
        <w:t xml:space="preserve">מצהיר ומתחייב בזאת </w:t>
      </w:r>
      <w:r w:rsidR="001E0A15" w:rsidRPr="00725CAE">
        <w:rPr>
          <w:rFonts w:hint="cs"/>
          <w:rtl/>
        </w:rPr>
        <w:t xml:space="preserve">כי </w:t>
      </w:r>
      <w:r w:rsidR="001E0A15" w:rsidRPr="00725CAE">
        <w:rPr>
          <w:rtl/>
        </w:rPr>
        <w:t>הוא מחזיק במסמכים ו</w:t>
      </w:r>
      <w:r w:rsidR="001E0A15" w:rsidRPr="00725CAE">
        <w:rPr>
          <w:rFonts w:hint="cs"/>
          <w:rtl/>
        </w:rPr>
        <w:t>ב</w:t>
      </w:r>
      <w:r w:rsidR="001E0A15" w:rsidRPr="00725CAE">
        <w:rPr>
          <w:rtl/>
        </w:rPr>
        <w:t xml:space="preserve">אישורים התקפים בהתאם להוראות כל דין לרבות המסמכים והאישורים התקפים מאת הרשויות המוסמכות. </w:t>
      </w:r>
      <w:r>
        <w:rPr>
          <w:rFonts w:hint="cs"/>
          <w:rtl/>
        </w:rPr>
        <w:t>הספק</w:t>
      </w:r>
      <w:r w:rsidRPr="00725CAE">
        <w:rPr>
          <w:rFonts w:hint="cs"/>
          <w:rtl/>
        </w:rPr>
        <w:t xml:space="preserve"> </w:t>
      </w:r>
      <w:r w:rsidR="001E0A15" w:rsidRPr="00725CAE">
        <w:rPr>
          <w:rtl/>
        </w:rPr>
        <w:t>מתחייב להציגם למזמין בכל עת שי</w:t>
      </w:r>
      <w:r w:rsidR="001E0A15" w:rsidRPr="00725CAE">
        <w:rPr>
          <w:rFonts w:hint="cs"/>
          <w:rtl/>
        </w:rPr>
        <w:t>י</w:t>
      </w:r>
      <w:r w:rsidR="001E0A15" w:rsidRPr="00725CAE">
        <w:rPr>
          <w:rtl/>
        </w:rPr>
        <w:t>דרש</w:t>
      </w:r>
      <w:r w:rsidR="001E0A15" w:rsidRPr="00725CAE">
        <w:rPr>
          <w:rFonts w:hint="cs"/>
          <w:rtl/>
        </w:rPr>
        <w:t xml:space="preserve"> ע"י המזמין</w:t>
      </w:r>
      <w:r w:rsidR="001E0A15" w:rsidRPr="00725CAE">
        <w:rPr>
          <w:rtl/>
        </w:rPr>
        <w:t xml:space="preserve">. </w:t>
      </w:r>
    </w:p>
    <w:p w14:paraId="6BFA3501" w14:textId="77777777" w:rsidR="001E0A15" w:rsidRPr="00725CAE" w:rsidRDefault="001E0A15" w:rsidP="00DF36DD">
      <w:pPr>
        <w:numPr>
          <w:ilvl w:val="1"/>
          <w:numId w:val="7"/>
        </w:numPr>
        <w:tabs>
          <w:tab w:val="num" w:pos="794"/>
        </w:tabs>
        <w:spacing w:line="360" w:lineRule="auto"/>
        <w:ind w:left="794" w:hanging="425"/>
      </w:pPr>
      <w:r w:rsidRPr="00725CAE">
        <w:rPr>
          <w:rtl/>
        </w:rPr>
        <w:t xml:space="preserve">מובהר כי נכונותן של הצהרות </w:t>
      </w:r>
      <w:r w:rsidR="004B69C4">
        <w:rPr>
          <w:rFonts w:hint="cs"/>
          <w:rtl/>
        </w:rPr>
        <w:t>הספק</w:t>
      </w:r>
      <w:r w:rsidR="004B69C4" w:rsidRPr="00725CAE">
        <w:rPr>
          <w:rFonts w:hint="cs"/>
          <w:rtl/>
        </w:rPr>
        <w:t xml:space="preserve"> </w:t>
      </w:r>
      <w:r w:rsidRPr="00725CAE">
        <w:rPr>
          <w:rtl/>
        </w:rPr>
        <w:t xml:space="preserve">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4B69C4">
        <w:rPr>
          <w:rFonts w:hint="cs"/>
          <w:rtl/>
        </w:rPr>
        <w:t>הספק</w:t>
      </w:r>
      <w:r w:rsidRPr="00725CAE">
        <w:rPr>
          <w:rtl/>
        </w:rPr>
        <w:t xml:space="preserve">. </w:t>
      </w:r>
    </w:p>
    <w:p w14:paraId="78D057AD" w14:textId="77777777" w:rsidR="001E0A15" w:rsidRPr="00725CAE" w:rsidRDefault="004B69C4" w:rsidP="00DF36DD">
      <w:pPr>
        <w:numPr>
          <w:ilvl w:val="1"/>
          <w:numId w:val="7"/>
        </w:numPr>
        <w:tabs>
          <w:tab w:val="num" w:pos="794"/>
        </w:tabs>
        <w:spacing w:line="360" w:lineRule="auto"/>
        <w:ind w:left="794" w:hanging="425"/>
      </w:pPr>
      <w:r>
        <w:rPr>
          <w:rFonts w:hint="cs"/>
          <w:rtl/>
        </w:rPr>
        <w:t>הספק</w:t>
      </w:r>
      <w:r w:rsidRPr="00725CAE">
        <w:rPr>
          <w:rFonts w:hint="cs"/>
          <w:rtl/>
        </w:rPr>
        <w:t xml:space="preserve"> </w:t>
      </w:r>
      <w:r w:rsidR="001E0A15" w:rsidRPr="00725CAE">
        <w:rPr>
          <w:rtl/>
        </w:rPr>
        <w:t xml:space="preserve">מתחייב להודיע למזמין מיד על כל שינוי שיחול בתוקף הצהרותיו, לרבות על כל צו שניתן כנגדו והאוסר או מגביל את יכולתו ליתן את השירותים בהתאם להסכם </w:t>
      </w:r>
      <w:r w:rsidR="001E0A15" w:rsidRPr="00725CAE">
        <w:rPr>
          <w:rFonts w:hint="cs"/>
          <w:rtl/>
        </w:rPr>
        <w:t xml:space="preserve">זה </w:t>
      </w:r>
      <w:r w:rsidR="001E0A15" w:rsidRPr="00725CAE">
        <w:rPr>
          <w:rtl/>
        </w:rPr>
        <w:t xml:space="preserve">על נספחיו. </w:t>
      </w:r>
    </w:p>
    <w:p w14:paraId="6BC092D6" w14:textId="77777777" w:rsidR="001E0A15" w:rsidRPr="00725CAE" w:rsidRDefault="001E0A15" w:rsidP="00DF36DD">
      <w:pPr>
        <w:keepNext/>
        <w:keepLines/>
        <w:numPr>
          <w:ilvl w:val="1"/>
          <w:numId w:val="7"/>
        </w:numPr>
        <w:tabs>
          <w:tab w:val="num" w:pos="794"/>
        </w:tabs>
        <w:spacing w:line="360" w:lineRule="auto"/>
        <w:ind w:left="794" w:hanging="425"/>
      </w:pPr>
      <w:r w:rsidRPr="00725CAE">
        <w:rPr>
          <w:rFonts w:hint="cs"/>
          <w:rtl/>
        </w:rPr>
        <w:t xml:space="preserve"> </w:t>
      </w:r>
      <w:r w:rsidR="004B69C4">
        <w:rPr>
          <w:rFonts w:hint="cs"/>
          <w:rtl/>
        </w:rPr>
        <w:t>הספק</w:t>
      </w:r>
      <w:r w:rsidR="004B69C4" w:rsidRPr="00725CAE">
        <w:rPr>
          <w:rFonts w:hint="cs"/>
          <w:rtl/>
        </w:rPr>
        <w:t xml:space="preserve"> </w:t>
      </w:r>
      <w:r w:rsidRPr="00725CAE">
        <w:rPr>
          <w:rFonts w:hint="cs"/>
          <w:rtl/>
        </w:rPr>
        <w:t xml:space="preserve">מתחייב לספק את השירותים בהתאם להוראות כל דין החל בקשר למתן השירותים נשוא הסכם זה. </w:t>
      </w:r>
    </w:p>
    <w:p w14:paraId="55CE19D8" w14:textId="77777777" w:rsidR="001E0A15" w:rsidRDefault="001E0A15" w:rsidP="001E0A15">
      <w:pPr>
        <w:keepNext/>
        <w:keepLines/>
        <w:spacing w:line="360" w:lineRule="auto"/>
        <w:ind w:left="360"/>
        <w:rPr>
          <w:b/>
          <w:bCs/>
          <w:rtl/>
        </w:rPr>
      </w:pPr>
      <w:r w:rsidRPr="00725CAE">
        <w:rPr>
          <w:rFonts w:ascii="Arial" w:hAnsi="Arial" w:hint="cs"/>
          <w:b/>
          <w:bCs/>
          <w:rtl/>
        </w:rPr>
        <w:t>סעיף זה הינו תנאי יסודי בהסכם</w:t>
      </w:r>
      <w:bookmarkStart w:id="677" w:name="_Ref225746997"/>
      <w:bookmarkStart w:id="678" w:name="_Ref176240963"/>
    </w:p>
    <w:p w14:paraId="5EC26848" w14:textId="77777777" w:rsidR="001E0A15" w:rsidRDefault="001E0A15" w:rsidP="001E0A15">
      <w:pPr>
        <w:bidi w:val="0"/>
        <w:rPr>
          <w:b/>
          <w:bCs/>
          <w:rtl/>
        </w:rPr>
      </w:pPr>
      <w:r>
        <w:rPr>
          <w:b/>
          <w:bCs/>
          <w:rtl/>
        </w:rPr>
        <w:br w:type="page"/>
      </w:r>
    </w:p>
    <w:p w14:paraId="632772D0" w14:textId="77777777" w:rsidR="001E0A15" w:rsidRPr="00725CAE" w:rsidRDefault="001E0A15" w:rsidP="00DF36DD">
      <w:pPr>
        <w:numPr>
          <w:ilvl w:val="0"/>
          <w:numId w:val="7"/>
        </w:numPr>
        <w:spacing w:line="360" w:lineRule="auto"/>
        <w:rPr>
          <w:rFonts w:ascii="Arial" w:hAnsi="Arial"/>
          <w:b/>
          <w:bCs/>
          <w:u w:val="single"/>
          <w:rtl/>
        </w:rPr>
      </w:pPr>
      <w:bookmarkStart w:id="679" w:name="_Ref365818181"/>
      <w:bookmarkEnd w:id="677"/>
      <w:r w:rsidRPr="00725CAE">
        <w:rPr>
          <w:rFonts w:ascii="Arial" w:hAnsi="Arial" w:hint="cs"/>
          <w:b/>
          <w:bCs/>
          <w:u w:val="single"/>
          <w:rtl/>
        </w:rPr>
        <w:t>השירותים הנדרשים</w:t>
      </w:r>
      <w:bookmarkEnd w:id="678"/>
      <w:bookmarkEnd w:id="679"/>
    </w:p>
    <w:p w14:paraId="7B6C7B89" w14:textId="77777777" w:rsidR="001E0A15" w:rsidRPr="00725CAE" w:rsidRDefault="001E0A15" w:rsidP="000539D9">
      <w:pPr>
        <w:keepNext/>
        <w:keepLines/>
        <w:numPr>
          <w:ilvl w:val="0"/>
          <w:numId w:val="20"/>
        </w:numPr>
        <w:spacing w:line="360" w:lineRule="auto"/>
        <w:rPr>
          <w:rFonts w:ascii="Arial" w:hAnsi="Arial"/>
          <w:vanish/>
          <w:rtl/>
        </w:rPr>
      </w:pPr>
    </w:p>
    <w:p w14:paraId="0BCC3F24" w14:textId="2CCE6D51" w:rsidR="001E0A15" w:rsidRPr="00725CAE" w:rsidRDefault="001E0A15" w:rsidP="000539D9">
      <w:pPr>
        <w:keepNext/>
        <w:keepLines/>
        <w:numPr>
          <w:ilvl w:val="1"/>
          <w:numId w:val="15"/>
        </w:numPr>
        <w:spacing w:line="360" w:lineRule="auto"/>
        <w:rPr>
          <w:rFonts w:ascii="Arial" w:hAnsi="Arial"/>
        </w:rPr>
      </w:pPr>
      <w:r w:rsidRPr="00725CAE">
        <w:rPr>
          <w:rFonts w:ascii="Arial" w:hAnsi="Arial" w:hint="eastAsia"/>
          <w:rtl/>
        </w:rPr>
        <w:t>השירותים</w:t>
      </w:r>
      <w:r w:rsidRPr="00725CAE">
        <w:rPr>
          <w:rFonts w:ascii="Arial" w:hAnsi="Arial"/>
          <w:rtl/>
        </w:rPr>
        <w:t xml:space="preserve"> הנדרשים במסגרת הסכם זה (להלן: "</w:t>
      </w:r>
      <w:r w:rsidRPr="00EE7CBE">
        <w:rPr>
          <w:rFonts w:ascii="Arial" w:hAnsi="Arial"/>
          <w:b/>
          <w:bCs/>
          <w:rtl/>
        </w:rPr>
        <w:t>השירותים</w:t>
      </w:r>
      <w:r w:rsidRPr="00725CAE">
        <w:rPr>
          <w:rFonts w:ascii="Arial" w:hAnsi="Arial"/>
          <w:rtl/>
        </w:rPr>
        <w:t xml:space="preserve">"), כוללים </w:t>
      </w:r>
      <w:r w:rsidR="007F71F9">
        <w:rPr>
          <w:rFonts w:hint="cs"/>
          <w:rtl/>
        </w:rPr>
        <w:t>מתן שירותי פינוי באמבולנס עבור המרכז הרפואי ע</w:t>
      </w:r>
      <w:r w:rsidR="007F71F9">
        <w:rPr>
          <w:rtl/>
        </w:rPr>
        <w:t>”</w:t>
      </w:r>
      <w:r w:rsidR="007F71F9">
        <w:rPr>
          <w:rFonts w:hint="cs"/>
          <w:rtl/>
        </w:rPr>
        <w:t>ש יהודה אברבנאל</w:t>
      </w:r>
      <w:r w:rsidRPr="00725CAE">
        <w:rPr>
          <w:rFonts w:ascii="Arial" w:hAnsi="Arial"/>
          <w:rtl/>
        </w:rPr>
        <w:t>.</w:t>
      </w:r>
    </w:p>
    <w:p w14:paraId="359F1209" w14:textId="77777777" w:rsidR="001E0A15" w:rsidRPr="00725CAE" w:rsidRDefault="004B69C4" w:rsidP="000539D9">
      <w:pPr>
        <w:keepNext/>
        <w:keepLines/>
        <w:numPr>
          <w:ilvl w:val="1"/>
          <w:numId w:val="15"/>
        </w:numPr>
        <w:spacing w:line="360" w:lineRule="auto"/>
        <w:rPr>
          <w:rFonts w:ascii="Arial" w:hAnsi="Arial"/>
        </w:rPr>
      </w:pPr>
      <w:r>
        <w:rPr>
          <w:rFonts w:hint="cs"/>
          <w:rtl/>
        </w:rPr>
        <w:t>הספק</w:t>
      </w:r>
      <w:r w:rsidRPr="00725CAE">
        <w:rPr>
          <w:rFonts w:hint="cs"/>
          <w:rtl/>
        </w:rPr>
        <w:t xml:space="preserve"> </w:t>
      </w:r>
      <w:r w:rsidR="001E0A15" w:rsidRPr="00725CAE">
        <w:rPr>
          <w:rFonts w:ascii="Arial" w:hAnsi="Arial"/>
          <w:rtl/>
        </w:rPr>
        <w:t>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001E0A15" w:rsidRPr="00725CAE">
        <w:rPr>
          <w:rFonts w:ascii="Arial" w:hAnsi="Arial" w:hint="cs"/>
          <w:rtl/>
        </w:rPr>
        <w:t>י</w:t>
      </w:r>
      <w:r w:rsidR="001E0A15" w:rsidRPr="00725CAE">
        <w:rPr>
          <w:rFonts w:ascii="Arial" w:hAnsi="Arial"/>
          <w:rtl/>
        </w:rPr>
        <w:t>ין רוחני של צד ג' כלשהו.</w:t>
      </w:r>
    </w:p>
    <w:p w14:paraId="3283A176" w14:textId="77777777" w:rsidR="001E0A15" w:rsidRPr="00725CAE" w:rsidRDefault="004B69C4" w:rsidP="000539D9">
      <w:pPr>
        <w:keepNext/>
        <w:keepLines/>
        <w:numPr>
          <w:ilvl w:val="1"/>
          <w:numId w:val="15"/>
        </w:numPr>
        <w:spacing w:line="360" w:lineRule="auto"/>
        <w:rPr>
          <w:rFonts w:ascii="Arial" w:hAnsi="Arial"/>
        </w:rPr>
      </w:pPr>
      <w:r>
        <w:rPr>
          <w:rFonts w:hint="cs"/>
          <w:rtl/>
        </w:rPr>
        <w:t>הספק</w:t>
      </w:r>
      <w:r w:rsidRPr="00725CAE">
        <w:rPr>
          <w:rFonts w:hint="cs"/>
          <w:rtl/>
        </w:rPr>
        <w:t xml:space="preserve"> </w:t>
      </w:r>
      <w:r w:rsidR="001E0A15" w:rsidRPr="00725CAE">
        <w:rPr>
          <w:rFonts w:ascii="Arial" w:hAnsi="Arial" w:hint="cs"/>
          <w:rtl/>
        </w:rPr>
        <w:t xml:space="preserve">מצהיר </w:t>
      </w:r>
      <w:r w:rsidR="001E0A15" w:rsidRPr="00725CAE">
        <w:rPr>
          <w:rFonts w:ascii="Arial" w:hAnsi="Arial"/>
          <w:rtl/>
        </w:rPr>
        <w:t xml:space="preserve">בזאת כי יש לו את היכולת והאמצעים הדרושים לרבות האמצעים הכספיים ומשאבי האנוש העומדים לרשותו וכן </w:t>
      </w:r>
      <w:r w:rsidR="001E0A15" w:rsidRPr="00725CAE">
        <w:rPr>
          <w:rFonts w:ascii="Arial" w:hAnsi="Arial" w:hint="cs"/>
          <w:rtl/>
        </w:rPr>
        <w:t xml:space="preserve">כי יש לו ולעובדים שיועסקו מטעמו בביצוע התחייבויותיו ע"פ הסכם זה, </w:t>
      </w:r>
      <w:r w:rsidR="001E0A15" w:rsidRPr="00725CAE">
        <w:rPr>
          <w:rFonts w:ascii="Arial" w:hAnsi="Arial"/>
          <w:rtl/>
        </w:rPr>
        <w:t xml:space="preserve">את הידע המקצועי, הניסיון והמומחיות הנדרשים לשם אספקת השירותים.  </w:t>
      </w:r>
    </w:p>
    <w:p w14:paraId="7ED5FC90" w14:textId="77777777" w:rsidR="001E0A15" w:rsidRPr="00725CAE" w:rsidRDefault="001E0A15" w:rsidP="001E0A15">
      <w:pPr>
        <w:keepNext/>
        <w:keepLines/>
        <w:spacing w:line="360" w:lineRule="auto"/>
        <w:ind w:left="792"/>
        <w:rPr>
          <w:rFonts w:ascii="Arial" w:hAnsi="Arial"/>
        </w:rPr>
      </w:pPr>
      <w:r w:rsidRPr="00725CAE">
        <w:rPr>
          <w:b/>
          <w:bCs/>
          <w:rtl/>
        </w:rPr>
        <w:t>סעיף זה הינו תנאי יסודי בהסכם</w:t>
      </w:r>
    </w:p>
    <w:p w14:paraId="72471233" w14:textId="77777777" w:rsidR="001E0A15" w:rsidRDefault="004B69C4" w:rsidP="000539D9">
      <w:pPr>
        <w:keepNext/>
        <w:keepLines/>
        <w:numPr>
          <w:ilvl w:val="1"/>
          <w:numId w:val="15"/>
        </w:numPr>
        <w:spacing w:line="360" w:lineRule="auto"/>
        <w:rPr>
          <w:rFonts w:ascii="Arial" w:hAnsi="Arial"/>
        </w:rPr>
      </w:pPr>
      <w:r w:rsidRPr="004B69C4">
        <w:rPr>
          <w:rFonts w:ascii="Arial" w:hAnsi="Arial" w:hint="cs"/>
          <w:rtl/>
        </w:rPr>
        <w:t xml:space="preserve">הספק </w:t>
      </w:r>
      <w:r w:rsidR="001E0A15" w:rsidRPr="00725CAE">
        <w:rPr>
          <w:rFonts w:ascii="Arial" w:hAnsi="Arial" w:hint="cs"/>
          <w:rtl/>
        </w:rPr>
        <w:t>מצהיר כי הוא מסוגל לבצע את התחייבויותיו ע"פ הסכם זה.</w:t>
      </w:r>
    </w:p>
    <w:p w14:paraId="22A1877A" w14:textId="77777777" w:rsidR="001E0A15" w:rsidRPr="00725CAE" w:rsidRDefault="001E0A15" w:rsidP="00DF36DD">
      <w:pPr>
        <w:keepNext/>
        <w:keepLines/>
        <w:numPr>
          <w:ilvl w:val="0"/>
          <w:numId w:val="7"/>
        </w:numPr>
        <w:spacing w:line="360" w:lineRule="auto"/>
        <w:rPr>
          <w:rFonts w:ascii="Arial" w:hAnsi="Arial"/>
          <w:b/>
          <w:bCs/>
          <w:u w:val="single"/>
        </w:rPr>
      </w:pPr>
      <w:bookmarkStart w:id="680" w:name="_Ref179686288"/>
      <w:r w:rsidRPr="00725CAE">
        <w:rPr>
          <w:rFonts w:ascii="Arial" w:hAnsi="Arial" w:hint="eastAsia"/>
          <w:b/>
          <w:bCs/>
          <w:u w:val="single"/>
          <w:rtl/>
        </w:rPr>
        <w:t>תקופת</w:t>
      </w:r>
      <w:r w:rsidRPr="00725CAE">
        <w:rPr>
          <w:rFonts w:ascii="Arial" w:hAnsi="Arial"/>
          <w:b/>
          <w:bCs/>
          <w:u w:val="single"/>
          <w:rtl/>
        </w:rPr>
        <w:t xml:space="preserve"> </w:t>
      </w:r>
      <w:r w:rsidRPr="00725CAE">
        <w:rPr>
          <w:rFonts w:ascii="Arial" w:hAnsi="Arial" w:hint="eastAsia"/>
          <w:b/>
          <w:bCs/>
          <w:u w:val="single"/>
          <w:rtl/>
        </w:rPr>
        <w:t>ההתקשרות</w:t>
      </w:r>
      <w:bookmarkStart w:id="681" w:name="_Ref173495369"/>
      <w:bookmarkEnd w:id="680"/>
    </w:p>
    <w:p w14:paraId="29D70752" w14:textId="45450CA9" w:rsidR="004C435F" w:rsidRPr="004C435F" w:rsidRDefault="004C435F" w:rsidP="004C435F">
      <w:pPr>
        <w:numPr>
          <w:ilvl w:val="1"/>
          <w:numId w:val="7"/>
        </w:numPr>
        <w:spacing w:line="360" w:lineRule="auto"/>
        <w:ind w:left="794" w:hanging="464"/>
      </w:pPr>
      <w:bookmarkStart w:id="682" w:name="_Ref173495371"/>
      <w:bookmarkEnd w:id="681"/>
      <w:r w:rsidRPr="004C435F">
        <w:rPr>
          <w:rFonts w:hint="cs"/>
          <w:rtl/>
        </w:rPr>
        <w:t xml:space="preserve"> הסכם זה הנו לתקופה של </w:t>
      </w:r>
      <w:r w:rsidR="007F71F9">
        <w:rPr>
          <w:rFonts w:hint="cs"/>
          <w:rtl/>
        </w:rPr>
        <w:t>שנתיים</w:t>
      </w:r>
      <w:r w:rsidRPr="004C435F">
        <w:rPr>
          <w:rFonts w:hint="cs"/>
          <w:rtl/>
        </w:rPr>
        <w:t xml:space="preserve"> אשר תחל ביום ______ ותסתיים ביום _______ (להלן: "תקופת השירות").</w:t>
      </w:r>
    </w:p>
    <w:p w14:paraId="3940B0E0" w14:textId="62ECD1FE" w:rsidR="007B13EB" w:rsidRPr="007B13EB" w:rsidRDefault="004C435F" w:rsidP="007B13EB">
      <w:pPr>
        <w:numPr>
          <w:ilvl w:val="1"/>
          <w:numId w:val="7"/>
        </w:numPr>
        <w:spacing w:line="360" w:lineRule="auto"/>
        <w:ind w:left="794" w:hanging="464"/>
      </w:pPr>
      <w:r w:rsidRPr="004C435F">
        <w:rPr>
          <w:rFonts w:hint="cs"/>
          <w:rtl/>
        </w:rPr>
        <w:t xml:space="preserve">למזמין זכות ברירה (אופציה) להאריך את תקופת ההתקשרות בעוד </w:t>
      </w:r>
      <w:r w:rsidR="007F71F9">
        <w:rPr>
          <w:rFonts w:hint="cs"/>
          <w:rtl/>
        </w:rPr>
        <w:t>שלוש</w:t>
      </w:r>
      <w:r w:rsidR="003E54BF">
        <w:rPr>
          <w:rFonts w:hint="cs"/>
          <w:rtl/>
        </w:rPr>
        <w:t xml:space="preserve"> תקופות בנות שנה כל אחת</w:t>
      </w:r>
      <w:r w:rsidRPr="004C435F">
        <w:rPr>
          <w:rFonts w:hint="cs"/>
          <w:rtl/>
        </w:rPr>
        <w:t xml:space="preserve"> (סה"כ </w:t>
      </w:r>
      <w:r w:rsidR="003E54BF">
        <w:rPr>
          <w:rFonts w:hint="cs"/>
          <w:rtl/>
        </w:rPr>
        <w:t>חמש שנים</w:t>
      </w:r>
      <w:r w:rsidRPr="004C435F">
        <w:rPr>
          <w:rFonts w:hint="cs"/>
          <w:rtl/>
        </w:rPr>
        <w:t xml:space="preserve">). </w:t>
      </w:r>
      <w:r w:rsidR="007B13EB" w:rsidRPr="007B13EB">
        <w:rPr>
          <w:rFonts w:hint="cs"/>
          <w:rtl/>
        </w:rPr>
        <w:t xml:space="preserve">בכפוף לצרכי </w:t>
      </w:r>
      <w:r w:rsidR="007B13EB">
        <w:rPr>
          <w:rFonts w:hint="cs"/>
          <w:rtl/>
        </w:rPr>
        <w:t>המזמין</w:t>
      </w:r>
      <w:r w:rsidR="007B13EB" w:rsidRPr="007B13EB">
        <w:rPr>
          <w:rFonts w:hint="cs"/>
          <w:rtl/>
        </w:rPr>
        <w:t xml:space="preserve">, אישור התקציב, מגבלות התקציב, הוראות כל דין לרבות חוק התקציב, חוק חובת המכרזים והתקנות שהותקנו מכוחו ושביעות הרצון של נציג המזמין מפעילותו של </w:t>
      </w:r>
      <w:r w:rsidR="007B13EB">
        <w:rPr>
          <w:rFonts w:hint="cs"/>
          <w:rtl/>
        </w:rPr>
        <w:t>הספק</w:t>
      </w:r>
      <w:r w:rsidR="007B13EB" w:rsidRPr="007B13EB">
        <w:rPr>
          <w:rFonts w:hint="cs"/>
          <w:rtl/>
        </w:rPr>
        <w:t>.</w:t>
      </w:r>
    </w:p>
    <w:p w14:paraId="01CE6449" w14:textId="77777777" w:rsidR="004C435F" w:rsidRPr="004C435F" w:rsidRDefault="004C435F" w:rsidP="004C435F">
      <w:pPr>
        <w:numPr>
          <w:ilvl w:val="1"/>
          <w:numId w:val="7"/>
        </w:numPr>
        <w:spacing w:line="360" w:lineRule="auto"/>
        <w:ind w:left="794" w:hanging="464"/>
        <w:rPr>
          <w:rtl/>
        </w:rPr>
      </w:pPr>
      <w:r w:rsidRPr="004C435F">
        <w:rPr>
          <w:rFonts w:hint="cs"/>
          <w:rtl/>
        </w:rPr>
        <w:t xml:space="preserve">הודעה על מימוש זכות הברירה האמורה לעיל, תובא לידיעת </w:t>
      </w:r>
      <w:r>
        <w:rPr>
          <w:rFonts w:hint="cs"/>
          <w:rtl/>
        </w:rPr>
        <w:t>ה</w:t>
      </w:r>
      <w:r w:rsidRPr="004C435F">
        <w:rPr>
          <w:rFonts w:hint="cs"/>
          <w:rtl/>
        </w:rPr>
        <w:t>ספק לפחות 60 יום לפני תום תקופת ההסכם.</w:t>
      </w:r>
    </w:p>
    <w:p w14:paraId="65E9EF00" w14:textId="77777777" w:rsidR="004C435F" w:rsidRPr="004C435F" w:rsidRDefault="004C435F" w:rsidP="004C435F">
      <w:pPr>
        <w:numPr>
          <w:ilvl w:val="1"/>
          <w:numId w:val="7"/>
        </w:numPr>
        <w:spacing w:line="360" w:lineRule="auto"/>
        <w:ind w:left="794" w:hanging="464"/>
        <w:rPr>
          <w:rtl/>
        </w:rPr>
      </w:pPr>
      <w:r w:rsidRPr="004C435F">
        <w:rPr>
          <w:rFonts w:hint="cs"/>
          <w:rtl/>
        </w:rPr>
        <w:t xml:space="preserve">מבלי לגרוע מן האמור לעיל, יהיה המזמין רשאי בכל שלב של תקופת ההסכם המקורית ו/או המוארכת להפסיק את ההתקשרות עפ"י ההסכם, וזאת תוך מתן הודעה מוקדמת בכתב של  60  יום מראש ומבלי שיצטרך לתת נימוקים לכך. </w:t>
      </w:r>
    </w:p>
    <w:p w14:paraId="5A82D2D4" w14:textId="77777777" w:rsidR="001E0A15" w:rsidRPr="00725CAE" w:rsidRDefault="001E0A15" w:rsidP="00DF36DD">
      <w:pPr>
        <w:numPr>
          <w:ilvl w:val="1"/>
          <w:numId w:val="7"/>
        </w:numPr>
        <w:spacing w:line="360" w:lineRule="auto"/>
        <w:ind w:left="794" w:hanging="464"/>
      </w:pPr>
      <w:r w:rsidRPr="00725CAE">
        <w:rPr>
          <w:rFonts w:hint="eastAsia"/>
          <w:rtl/>
        </w:rPr>
        <w:t>שלושת</w:t>
      </w:r>
      <w:r w:rsidRPr="00725CAE">
        <w:rPr>
          <w:rtl/>
        </w:rPr>
        <w:t xml:space="preserve"> </w:t>
      </w:r>
      <w:r w:rsidRPr="00725CAE">
        <w:rPr>
          <w:rFonts w:hint="eastAsia"/>
          <w:rtl/>
        </w:rPr>
        <w:t>החודשים</w:t>
      </w:r>
      <w:r w:rsidRPr="00725CAE">
        <w:rPr>
          <w:rtl/>
        </w:rPr>
        <w:t xml:space="preserve"> </w:t>
      </w:r>
      <w:r w:rsidRPr="00725CAE">
        <w:rPr>
          <w:rFonts w:hint="eastAsia"/>
          <w:rtl/>
        </w:rPr>
        <w:t>הראשונים</w:t>
      </w:r>
      <w:r w:rsidRPr="00725CAE">
        <w:rPr>
          <w:rtl/>
        </w:rPr>
        <w:t xml:space="preserve"> </w:t>
      </w:r>
      <w:r w:rsidRPr="00725CAE">
        <w:rPr>
          <w:rFonts w:hint="eastAsia"/>
          <w:rtl/>
        </w:rPr>
        <w:t>ישמשו</w:t>
      </w:r>
      <w:r w:rsidRPr="00725CAE">
        <w:rPr>
          <w:rtl/>
        </w:rPr>
        <w:t xml:space="preserve"> </w:t>
      </w:r>
      <w:r w:rsidRPr="00725CAE">
        <w:rPr>
          <w:rFonts w:hint="eastAsia"/>
          <w:rtl/>
        </w:rPr>
        <w:t>כתקופת</w:t>
      </w:r>
      <w:r w:rsidRPr="00725CAE">
        <w:rPr>
          <w:rtl/>
        </w:rPr>
        <w:t xml:space="preserve"> </w:t>
      </w:r>
      <w:r w:rsidRPr="00725CAE">
        <w:rPr>
          <w:rFonts w:hint="eastAsia"/>
          <w:rtl/>
        </w:rPr>
        <w:t>ניסיון</w:t>
      </w:r>
      <w:r w:rsidRPr="00725CAE">
        <w:rPr>
          <w:rtl/>
        </w:rPr>
        <w:t xml:space="preserve"> </w:t>
      </w:r>
      <w:r w:rsidRPr="00725CAE">
        <w:rPr>
          <w:rFonts w:hint="eastAsia"/>
          <w:rtl/>
        </w:rPr>
        <w:t>למתן</w:t>
      </w:r>
      <w:r w:rsidRPr="00725CAE">
        <w:rPr>
          <w:rtl/>
        </w:rPr>
        <w:t xml:space="preserve"> </w:t>
      </w:r>
      <w:r w:rsidRPr="00725CAE">
        <w:rPr>
          <w:rFonts w:hint="eastAsia"/>
          <w:rtl/>
        </w:rPr>
        <w:t>השירותים</w:t>
      </w:r>
      <w:r w:rsidRPr="00725CAE">
        <w:rPr>
          <w:rtl/>
        </w:rPr>
        <w:t xml:space="preserve">. </w:t>
      </w:r>
      <w:r w:rsidRPr="00725CAE">
        <w:rPr>
          <w:rFonts w:hint="eastAsia"/>
          <w:rtl/>
        </w:rPr>
        <w:t>באם</w:t>
      </w:r>
      <w:r w:rsidRPr="00725CAE">
        <w:rPr>
          <w:rtl/>
        </w:rPr>
        <w:t xml:space="preserve"> </w:t>
      </w:r>
      <w:r w:rsidRPr="00725CAE">
        <w:rPr>
          <w:rFonts w:hint="eastAsia"/>
          <w:rtl/>
        </w:rPr>
        <w:t>בתום</w:t>
      </w:r>
      <w:r w:rsidRPr="00725CAE">
        <w:rPr>
          <w:rtl/>
        </w:rPr>
        <w:t xml:space="preserve"> </w:t>
      </w:r>
      <w:r w:rsidRPr="00725CAE">
        <w:rPr>
          <w:rFonts w:hint="eastAsia"/>
          <w:rtl/>
        </w:rPr>
        <w:t>תקופה</w:t>
      </w:r>
      <w:r w:rsidRPr="00725CAE">
        <w:rPr>
          <w:rtl/>
        </w:rPr>
        <w:t xml:space="preserve"> </w:t>
      </w:r>
      <w:r w:rsidRPr="00725CAE">
        <w:rPr>
          <w:rFonts w:hint="eastAsia"/>
          <w:rtl/>
        </w:rPr>
        <w:t>זו</w:t>
      </w:r>
      <w:r w:rsidRPr="00725CAE">
        <w:rPr>
          <w:rtl/>
        </w:rPr>
        <w:t xml:space="preserve"> </w:t>
      </w:r>
      <w:r w:rsidRPr="00725CAE">
        <w:rPr>
          <w:rFonts w:hint="eastAsia"/>
          <w:rtl/>
        </w:rPr>
        <w:t>לא</w:t>
      </w:r>
      <w:r w:rsidRPr="00725CAE">
        <w:rPr>
          <w:rtl/>
        </w:rPr>
        <w:t xml:space="preserve"> </w:t>
      </w:r>
      <w:r w:rsidRPr="00725CAE">
        <w:rPr>
          <w:rFonts w:hint="eastAsia"/>
          <w:rtl/>
        </w:rPr>
        <w:t>יהיה</w:t>
      </w:r>
      <w:r w:rsidRPr="00725CAE">
        <w:rPr>
          <w:rtl/>
        </w:rPr>
        <w:t xml:space="preserve"> </w:t>
      </w:r>
      <w:r w:rsidR="00731525">
        <w:rPr>
          <w:rFonts w:hint="eastAsia"/>
          <w:rtl/>
        </w:rPr>
        <w:t>המרכז</w:t>
      </w:r>
      <w:r w:rsidRPr="00725CAE">
        <w:rPr>
          <w:rtl/>
        </w:rPr>
        <w:t xml:space="preserve"> </w:t>
      </w:r>
      <w:r w:rsidRPr="00725CAE">
        <w:rPr>
          <w:rFonts w:hint="eastAsia"/>
          <w:rtl/>
        </w:rPr>
        <w:t>שבע</w:t>
      </w:r>
      <w:r w:rsidRPr="00725CAE">
        <w:rPr>
          <w:rtl/>
        </w:rPr>
        <w:t xml:space="preserve"> </w:t>
      </w:r>
      <w:r w:rsidRPr="00725CAE">
        <w:rPr>
          <w:rFonts w:hint="eastAsia"/>
          <w:rtl/>
        </w:rPr>
        <w:t>רצון</w:t>
      </w:r>
      <w:r w:rsidRPr="00725CAE">
        <w:rPr>
          <w:rtl/>
        </w:rPr>
        <w:t xml:space="preserve"> </w:t>
      </w:r>
      <w:r w:rsidRPr="00725CAE">
        <w:rPr>
          <w:rFonts w:hint="eastAsia"/>
          <w:rtl/>
        </w:rPr>
        <w:t>מהשירותים</w:t>
      </w:r>
      <w:r w:rsidRPr="00725CAE">
        <w:rPr>
          <w:rtl/>
        </w:rPr>
        <w:t xml:space="preserve">, </w:t>
      </w:r>
      <w:r w:rsidRPr="00725CAE">
        <w:rPr>
          <w:rFonts w:hint="eastAsia"/>
          <w:rtl/>
        </w:rPr>
        <w:t>תסתיים</w:t>
      </w:r>
      <w:r w:rsidRPr="00725CAE">
        <w:rPr>
          <w:rtl/>
        </w:rPr>
        <w:t xml:space="preserve"> </w:t>
      </w:r>
      <w:r w:rsidRPr="00725CAE">
        <w:rPr>
          <w:rFonts w:hint="eastAsia"/>
          <w:rtl/>
        </w:rPr>
        <w:t>ההתקשרות</w:t>
      </w:r>
      <w:r w:rsidRPr="00725CAE">
        <w:rPr>
          <w:rtl/>
        </w:rPr>
        <w:t xml:space="preserve"> </w:t>
      </w:r>
      <w:r w:rsidRPr="00725CAE">
        <w:rPr>
          <w:rFonts w:hint="eastAsia"/>
          <w:rtl/>
        </w:rPr>
        <w:t>עם</w:t>
      </w:r>
      <w:r w:rsidRPr="00725CAE">
        <w:rPr>
          <w:rtl/>
        </w:rPr>
        <w:t xml:space="preserve"> </w:t>
      </w:r>
      <w:r w:rsidRPr="00725CAE">
        <w:rPr>
          <w:rFonts w:hint="eastAsia"/>
          <w:rtl/>
        </w:rPr>
        <w:t>הספק</w:t>
      </w:r>
      <w:r w:rsidRPr="00725CAE">
        <w:rPr>
          <w:rtl/>
        </w:rPr>
        <w:t xml:space="preserve"> </w:t>
      </w:r>
      <w:r w:rsidRPr="00725CAE">
        <w:rPr>
          <w:rFonts w:hint="eastAsia"/>
          <w:rtl/>
        </w:rPr>
        <w:t>ולא</w:t>
      </w:r>
      <w:r w:rsidRPr="00725CAE">
        <w:rPr>
          <w:rtl/>
        </w:rPr>
        <w:t xml:space="preserve"> </w:t>
      </w:r>
      <w:r w:rsidRPr="00725CAE">
        <w:rPr>
          <w:rFonts w:hint="eastAsia"/>
          <w:rtl/>
        </w:rPr>
        <w:t>תהיה</w:t>
      </w:r>
      <w:r w:rsidRPr="00725CAE">
        <w:rPr>
          <w:rtl/>
        </w:rPr>
        <w:t xml:space="preserve"> </w:t>
      </w:r>
      <w:r w:rsidRPr="00725CAE">
        <w:rPr>
          <w:rFonts w:hint="eastAsia"/>
          <w:rtl/>
        </w:rPr>
        <w:t>לו</w:t>
      </w:r>
      <w:r w:rsidRPr="00725CAE">
        <w:rPr>
          <w:rtl/>
        </w:rPr>
        <w:t xml:space="preserve"> </w:t>
      </w:r>
      <w:r w:rsidRPr="00725CAE">
        <w:rPr>
          <w:rFonts w:hint="eastAsia"/>
          <w:rtl/>
        </w:rPr>
        <w:t>כל</w:t>
      </w:r>
      <w:r w:rsidRPr="00725CAE">
        <w:rPr>
          <w:rtl/>
        </w:rPr>
        <w:t xml:space="preserve"> </w:t>
      </w:r>
      <w:r w:rsidRPr="00725CAE">
        <w:rPr>
          <w:rFonts w:hint="eastAsia"/>
          <w:rtl/>
        </w:rPr>
        <w:t>טענה</w:t>
      </w:r>
      <w:r w:rsidRPr="00725CAE">
        <w:rPr>
          <w:rtl/>
        </w:rPr>
        <w:t xml:space="preserve"> </w:t>
      </w:r>
      <w:r w:rsidRPr="00725CAE">
        <w:rPr>
          <w:rFonts w:hint="eastAsia"/>
          <w:rtl/>
        </w:rPr>
        <w:t>בעניין</w:t>
      </w:r>
      <w:r w:rsidRPr="00725CAE">
        <w:rPr>
          <w:rtl/>
        </w:rPr>
        <w:t xml:space="preserve"> </w:t>
      </w:r>
      <w:r w:rsidRPr="00725CAE">
        <w:rPr>
          <w:rFonts w:hint="eastAsia"/>
          <w:rtl/>
        </w:rPr>
        <w:t>זה</w:t>
      </w:r>
      <w:r w:rsidRPr="00725CAE">
        <w:rPr>
          <w:rtl/>
        </w:rPr>
        <w:t xml:space="preserve">. </w:t>
      </w:r>
      <w:r w:rsidRPr="00725CAE">
        <w:rPr>
          <w:rFonts w:hint="eastAsia"/>
          <w:rtl/>
        </w:rPr>
        <w:t>הזוכה</w:t>
      </w:r>
      <w:r w:rsidRPr="00725CAE">
        <w:rPr>
          <w:rtl/>
        </w:rPr>
        <w:t xml:space="preserve"> </w:t>
      </w:r>
      <w:r w:rsidRPr="00725CAE">
        <w:rPr>
          <w:rFonts w:hint="eastAsia"/>
          <w:rtl/>
        </w:rPr>
        <w:t>יהיה</w:t>
      </w:r>
      <w:r w:rsidRPr="00725CAE">
        <w:rPr>
          <w:rtl/>
        </w:rPr>
        <w:t xml:space="preserve"> </w:t>
      </w:r>
      <w:r w:rsidRPr="00725CAE">
        <w:rPr>
          <w:rFonts w:hint="eastAsia"/>
          <w:rtl/>
        </w:rPr>
        <w:t>זכאי</w:t>
      </w:r>
      <w:r w:rsidRPr="00725CAE">
        <w:rPr>
          <w:rtl/>
        </w:rPr>
        <w:t xml:space="preserve"> </w:t>
      </w:r>
      <w:r w:rsidRPr="00725CAE">
        <w:rPr>
          <w:rFonts w:hint="eastAsia"/>
          <w:rtl/>
        </w:rPr>
        <w:t>לתשלום</w:t>
      </w:r>
      <w:r w:rsidRPr="00725CAE">
        <w:rPr>
          <w:rtl/>
        </w:rPr>
        <w:t xml:space="preserve"> </w:t>
      </w:r>
      <w:r w:rsidRPr="00725CAE">
        <w:rPr>
          <w:rFonts w:hint="eastAsia"/>
          <w:rtl/>
        </w:rPr>
        <w:t>רק</w:t>
      </w:r>
      <w:r w:rsidRPr="00725CAE">
        <w:rPr>
          <w:rtl/>
        </w:rPr>
        <w:t xml:space="preserve"> </w:t>
      </w:r>
      <w:r w:rsidRPr="00725CAE">
        <w:rPr>
          <w:rFonts w:hint="eastAsia"/>
          <w:rtl/>
        </w:rPr>
        <w:t>בגין</w:t>
      </w:r>
      <w:r w:rsidRPr="00725CAE">
        <w:rPr>
          <w:rtl/>
        </w:rPr>
        <w:t xml:space="preserve"> </w:t>
      </w:r>
      <w:r w:rsidRPr="00725CAE">
        <w:rPr>
          <w:rFonts w:hint="eastAsia"/>
          <w:rtl/>
        </w:rPr>
        <w:t>השירות</w:t>
      </w:r>
      <w:r w:rsidRPr="00725CAE">
        <w:rPr>
          <w:rtl/>
        </w:rPr>
        <w:t xml:space="preserve"> </w:t>
      </w:r>
      <w:r w:rsidRPr="00725CAE">
        <w:rPr>
          <w:rFonts w:hint="eastAsia"/>
          <w:rtl/>
        </w:rPr>
        <w:t>שניתן</w:t>
      </w:r>
      <w:r w:rsidRPr="00725CAE">
        <w:rPr>
          <w:rtl/>
        </w:rPr>
        <w:t xml:space="preserve"> </w:t>
      </w:r>
      <w:r w:rsidRPr="00725CAE">
        <w:rPr>
          <w:rFonts w:hint="eastAsia"/>
          <w:rtl/>
        </w:rPr>
        <w:t>עד</w:t>
      </w:r>
      <w:r w:rsidRPr="00725CAE">
        <w:rPr>
          <w:rtl/>
        </w:rPr>
        <w:t xml:space="preserve"> </w:t>
      </w:r>
      <w:r w:rsidRPr="00725CAE">
        <w:rPr>
          <w:rFonts w:hint="eastAsia"/>
          <w:rtl/>
        </w:rPr>
        <w:t>למועד</w:t>
      </w:r>
      <w:r w:rsidRPr="00725CAE">
        <w:rPr>
          <w:rtl/>
        </w:rPr>
        <w:t xml:space="preserve"> </w:t>
      </w:r>
      <w:r w:rsidRPr="00725CAE">
        <w:rPr>
          <w:rFonts w:hint="eastAsia"/>
          <w:rtl/>
        </w:rPr>
        <w:t>סיומו</w:t>
      </w:r>
      <w:r w:rsidRPr="00725CAE">
        <w:rPr>
          <w:rtl/>
        </w:rPr>
        <w:t xml:space="preserve">. </w:t>
      </w:r>
      <w:r w:rsidRPr="00725CAE">
        <w:rPr>
          <w:rFonts w:hint="eastAsia"/>
          <w:rtl/>
        </w:rPr>
        <w:t>במקרה</w:t>
      </w:r>
      <w:r w:rsidRPr="00725CAE">
        <w:rPr>
          <w:rtl/>
        </w:rPr>
        <w:t xml:space="preserve"> </w:t>
      </w:r>
      <w:r w:rsidRPr="00725CAE">
        <w:rPr>
          <w:rFonts w:hint="eastAsia"/>
          <w:rtl/>
        </w:rPr>
        <w:t>שכזה</w:t>
      </w:r>
      <w:r w:rsidRPr="00725CAE">
        <w:rPr>
          <w:rtl/>
        </w:rPr>
        <w:t xml:space="preserve">, </w:t>
      </w:r>
      <w:r w:rsidRPr="00725CAE">
        <w:rPr>
          <w:rFonts w:hint="eastAsia"/>
          <w:rtl/>
        </w:rPr>
        <w:t>יהא</w:t>
      </w:r>
      <w:r w:rsidRPr="00725CAE">
        <w:rPr>
          <w:rtl/>
        </w:rPr>
        <w:t xml:space="preserve"> </w:t>
      </w:r>
      <w:r w:rsidRPr="00725CAE">
        <w:rPr>
          <w:rFonts w:hint="eastAsia"/>
          <w:rtl/>
        </w:rPr>
        <w:t>רשאי</w:t>
      </w:r>
      <w:r w:rsidRPr="00725CAE">
        <w:rPr>
          <w:rtl/>
        </w:rPr>
        <w:t xml:space="preserve"> </w:t>
      </w:r>
      <w:r w:rsidR="00731525">
        <w:rPr>
          <w:rFonts w:hint="eastAsia"/>
          <w:rtl/>
        </w:rPr>
        <w:t>המרכז</w:t>
      </w:r>
      <w:r w:rsidRPr="00725CAE">
        <w:rPr>
          <w:rtl/>
        </w:rPr>
        <w:t xml:space="preserve"> </w:t>
      </w:r>
      <w:r w:rsidRPr="00725CAE">
        <w:rPr>
          <w:rFonts w:hint="eastAsia"/>
          <w:rtl/>
        </w:rPr>
        <w:t>לפנות</w:t>
      </w:r>
      <w:r w:rsidRPr="00725CAE">
        <w:rPr>
          <w:rtl/>
        </w:rPr>
        <w:t xml:space="preserve"> </w:t>
      </w:r>
      <w:r w:rsidRPr="00725CAE">
        <w:rPr>
          <w:rFonts w:hint="eastAsia"/>
          <w:rtl/>
        </w:rPr>
        <w:t>למציע</w:t>
      </w:r>
      <w:r w:rsidRPr="00725CAE">
        <w:rPr>
          <w:rtl/>
        </w:rPr>
        <w:t xml:space="preserve"> </w:t>
      </w:r>
      <w:r w:rsidRPr="00725CAE">
        <w:rPr>
          <w:rFonts w:hint="eastAsia"/>
          <w:rtl/>
        </w:rPr>
        <w:t>שדורג</w:t>
      </w:r>
      <w:r w:rsidRPr="00725CAE">
        <w:rPr>
          <w:rtl/>
        </w:rPr>
        <w:t xml:space="preserve"> </w:t>
      </w:r>
      <w:r w:rsidRPr="00725CAE">
        <w:rPr>
          <w:rFonts w:hint="eastAsia"/>
          <w:rtl/>
        </w:rPr>
        <w:t>הבא</w:t>
      </w:r>
      <w:r w:rsidRPr="00725CAE">
        <w:rPr>
          <w:rtl/>
        </w:rPr>
        <w:t xml:space="preserve"> </w:t>
      </w:r>
      <w:r w:rsidRPr="00725CAE">
        <w:rPr>
          <w:rFonts w:hint="eastAsia"/>
          <w:rtl/>
        </w:rPr>
        <w:t>אחריו</w:t>
      </w:r>
      <w:r w:rsidRPr="00725CAE">
        <w:rPr>
          <w:rtl/>
        </w:rPr>
        <w:t xml:space="preserve"> </w:t>
      </w:r>
      <w:r w:rsidRPr="00725CAE">
        <w:rPr>
          <w:rFonts w:hint="eastAsia"/>
          <w:rtl/>
        </w:rPr>
        <w:t>על</w:t>
      </w:r>
      <w:r w:rsidRPr="00725CAE">
        <w:rPr>
          <w:rtl/>
        </w:rPr>
        <w:t xml:space="preserve"> </w:t>
      </w:r>
      <w:r w:rsidRPr="00725CAE">
        <w:rPr>
          <w:rFonts w:hint="eastAsia"/>
          <w:rtl/>
        </w:rPr>
        <w:t>ידי</w:t>
      </w:r>
      <w:r w:rsidRPr="00725CAE">
        <w:rPr>
          <w:rtl/>
        </w:rPr>
        <w:t xml:space="preserve"> </w:t>
      </w:r>
      <w:r w:rsidRPr="00725CAE">
        <w:rPr>
          <w:rFonts w:hint="eastAsia"/>
          <w:rtl/>
        </w:rPr>
        <w:t>ועדת</w:t>
      </w:r>
      <w:r w:rsidRPr="00725CAE">
        <w:rPr>
          <w:rtl/>
        </w:rPr>
        <w:t xml:space="preserve"> </w:t>
      </w:r>
      <w:r w:rsidRPr="00725CAE">
        <w:rPr>
          <w:rFonts w:hint="eastAsia"/>
          <w:rtl/>
        </w:rPr>
        <w:t>המרכזים</w:t>
      </w:r>
      <w:r w:rsidRPr="00725CAE">
        <w:rPr>
          <w:rtl/>
        </w:rPr>
        <w:t xml:space="preserve"> </w:t>
      </w:r>
      <w:r w:rsidR="00731525">
        <w:rPr>
          <w:rFonts w:hint="eastAsia"/>
          <w:rtl/>
        </w:rPr>
        <w:t>המרכז</w:t>
      </w:r>
      <w:r w:rsidRPr="00725CAE">
        <w:rPr>
          <w:rFonts w:hint="eastAsia"/>
          <w:rtl/>
        </w:rPr>
        <w:t>ית</w:t>
      </w:r>
      <w:r w:rsidRPr="00725CAE">
        <w:rPr>
          <w:rtl/>
        </w:rPr>
        <w:t xml:space="preserve"> </w:t>
      </w:r>
      <w:r w:rsidRPr="00725CAE">
        <w:rPr>
          <w:rFonts w:hint="eastAsia"/>
          <w:rtl/>
        </w:rPr>
        <w:t>להמש</w:t>
      </w:r>
      <w:r w:rsidRPr="00725CAE">
        <w:rPr>
          <w:rFonts w:hint="cs"/>
          <w:rtl/>
        </w:rPr>
        <w:t>י</w:t>
      </w:r>
      <w:r w:rsidRPr="00725CAE">
        <w:rPr>
          <w:rFonts w:hint="eastAsia"/>
          <w:rtl/>
        </w:rPr>
        <w:t>ך</w:t>
      </w:r>
      <w:r w:rsidRPr="00725CAE">
        <w:rPr>
          <w:rtl/>
        </w:rPr>
        <w:t xml:space="preserve"> </w:t>
      </w:r>
      <w:r w:rsidRPr="00725CAE">
        <w:rPr>
          <w:rFonts w:hint="eastAsia"/>
          <w:rtl/>
        </w:rPr>
        <w:t>מתן</w:t>
      </w:r>
      <w:r w:rsidRPr="00725CAE">
        <w:rPr>
          <w:rtl/>
        </w:rPr>
        <w:t xml:space="preserve"> </w:t>
      </w:r>
      <w:r w:rsidR="004B69C4">
        <w:rPr>
          <w:rFonts w:hint="cs"/>
          <w:rtl/>
        </w:rPr>
        <w:t>ה</w:t>
      </w:r>
      <w:r w:rsidRPr="00725CAE">
        <w:rPr>
          <w:rFonts w:hint="eastAsia"/>
          <w:rtl/>
        </w:rPr>
        <w:t>שירותי</w:t>
      </w:r>
      <w:r w:rsidR="004B69C4">
        <w:rPr>
          <w:rFonts w:hint="cs"/>
          <w:rtl/>
        </w:rPr>
        <w:t>ם</w:t>
      </w:r>
      <w:r w:rsidRPr="00725CAE">
        <w:rPr>
          <w:rtl/>
        </w:rPr>
        <w:t xml:space="preserve"> </w:t>
      </w:r>
      <w:r w:rsidRPr="00725CAE">
        <w:rPr>
          <w:rFonts w:hint="eastAsia"/>
          <w:rtl/>
        </w:rPr>
        <w:t>בתחומים</w:t>
      </w:r>
      <w:r w:rsidRPr="00725CAE">
        <w:rPr>
          <w:rtl/>
        </w:rPr>
        <w:t xml:space="preserve"> </w:t>
      </w:r>
      <w:r w:rsidRPr="00725CAE">
        <w:rPr>
          <w:rFonts w:hint="eastAsia"/>
          <w:rtl/>
        </w:rPr>
        <w:t>המדוברים</w:t>
      </w:r>
      <w:r w:rsidRPr="00725CAE">
        <w:rPr>
          <w:rtl/>
        </w:rPr>
        <w:t xml:space="preserve"> </w:t>
      </w:r>
      <w:r w:rsidRPr="00725CAE">
        <w:rPr>
          <w:rFonts w:hint="eastAsia"/>
          <w:rtl/>
        </w:rPr>
        <w:t>ובלבד</w:t>
      </w:r>
      <w:r w:rsidRPr="00725CAE">
        <w:rPr>
          <w:rtl/>
        </w:rPr>
        <w:t xml:space="preserve"> </w:t>
      </w:r>
      <w:r w:rsidRPr="00725CAE">
        <w:rPr>
          <w:rFonts w:hint="eastAsia"/>
          <w:rtl/>
        </w:rPr>
        <w:t>שההתקשרות</w:t>
      </w:r>
      <w:r w:rsidRPr="00725CAE">
        <w:rPr>
          <w:rtl/>
        </w:rPr>
        <w:t xml:space="preserve"> </w:t>
      </w:r>
      <w:r w:rsidRPr="00725CAE">
        <w:rPr>
          <w:rFonts w:hint="eastAsia"/>
          <w:rtl/>
        </w:rPr>
        <w:t>עימו</w:t>
      </w:r>
      <w:r w:rsidRPr="00725CAE">
        <w:rPr>
          <w:rtl/>
        </w:rPr>
        <w:t xml:space="preserve"> </w:t>
      </w:r>
      <w:r w:rsidRPr="00725CAE">
        <w:rPr>
          <w:rFonts w:hint="eastAsia"/>
          <w:rtl/>
        </w:rPr>
        <w:t>תהיה</w:t>
      </w:r>
      <w:r w:rsidRPr="00725CAE">
        <w:rPr>
          <w:rtl/>
        </w:rPr>
        <w:t xml:space="preserve"> </w:t>
      </w:r>
      <w:r w:rsidRPr="00725CAE">
        <w:rPr>
          <w:rFonts w:hint="eastAsia"/>
          <w:rtl/>
        </w:rPr>
        <w:t>במסגרת</w:t>
      </w:r>
      <w:r w:rsidRPr="00725CAE">
        <w:rPr>
          <w:rtl/>
        </w:rPr>
        <w:t xml:space="preserve"> </w:t>
      </w:r>
      <w:r w:rsidRPr="00725CAE">
        <w:rPr>
          <w:rFonts w:hint="eastAsia"/>
          <w:rtl/>
        </w:rPr>
        <w:t>היקף</w:t>
      </w:r>
      <w:r w:rsidRPr="00725CAE">
        <w:rPr>
          <w:rtl/>
        </w:rPr>
        <w:t xml:space="preserve"> </w:t>
      </w:r>
      <w:r w:rsidRPr="00725CAE">
        <w:rPr>
          <w:rFonts w:hint="eastAsia"/>
          <w:rtl/>
        </w:rPr>
        <w:t>ההתקשרות</w:t>
      </w:r>
      <w:r w:rsidRPr="00725CAE">
        <w:rPr>
          <w:rtl/>
        </w:rPr>
        <w:t xml:space="preserve"> </w:t>
      </w:r>
      <w:r w:rsidRPr="00725CAE">
        <w:rPr>
          <w:rFonts w:hint="eastAsia"/>
          <w:rtl/>
        </w:rPr>
        <w:t>שנקבעה</w:t>
      </w:r>
      <w:r w:rsidRPr="00725CAE">
        <w:rPr>
          <w:rtl/>
        </w:rPr>
        <w:t xml:space="preserve"> </w:t>
      </w:r>
      <w:r w:rsidRPr="00725CAE">
        <w:rPr>
          <w:rFonts w:hint="eastAsia"/>
          <w:rtl/>
        </w:rPr>
        <w:t>מראש</w:t>
      </w:r>
      <w:r w:rsidRPr="00725CAE">
        <w:rPr>
          <w:rtl/>
        </w:rPr>
        <w:t xml:space="preserve"> </w:t>
      </w:r>
      <w:r w:rsidRPr="00725CAE">
        <w:rPr>
          <w:rFonts w:hint="eastAsia"/>
          <w:rtl/>
        </w:rPr>
        <w:t>כאמור</w:t>
      </w:r>
      <w:r w:rsidRPr="00725CAE">
        <w:rPr>
          <w:rtl/>
        </w:rPr>
        <w:t xml:space="preserve">.  </w:t>
      </w:r>
    </w:p>
    <w:p w14:paraId="67DEFB36" w14:textId="77777777" w:rsidR="001E0A15" w:rsidRPr="00725CAE" w:rsidRDefault="001E0A15" w:rsidP="00DF36DD">
      <w:pPr>
        <w:numPr>
          <w:ilvl w:val="1"/>
          <w:numId w:val="7"/>
        </w:numPr>
        <w:spacing w:line="360" w:lineRule="auto"/>
        <w:ind w:left="794" w:hanging="464"/>
      </w:pPr>
      <w:bookmarkStart w:id="683" w:name="_Ref235776671"/>
      <w:r w:rsidRPr="00725CAE">
        <w:rPr>
          <w:rFonts w:hint="cs"/>
          <w:rtl/>
        </w:rPr>
        <w:t>המזמין</w:t>
      </w:r>
      <w:r w:rsidRPr="00725CAE">
        <w:rPr>
          <w:rtl/>
        </w:rPr>
        <w:t xml:space="preserve"> יהא רשאי להפסיק את ההתקשרות עם </w:t>
      </w:r>
      <w:r w:rsidR="004B69C4">
        <w:rPr>
          <w:rFonts w:hint="cs"/>
          <w:rtl/>
        </w:rPr>
        <w:t>הספק</w:t>
      </w:r>
      <w:r w:rsidR="004B69C4" w:rsidRPr="00725CAE">
        <w:rPr>
          <w:rFonts w:hint="cs"/>
          <w:rtl/>
        </w:rPr>
        <w:t xml:space="preserve"> </w:t>
      </w:r>
      <w:r w:rsidRPr="00725CAE">
        <w:rPr>
          <w:rtl/>
        </w:rPr>
        <w:t xml:space="preserve">ללא צורך במתן הודעה מוקדמת במקרה שימונה </w:t>
      </w:r>
      <w:r w:rsidR="00907CD0">
        <w:rPr>
          <w:rFonts w:hint="cs"/>
          <w:rtl/>
        </w:rPr>
        <w:t>לספק</w:t>
      </w:r>
      <w:r w:rsidRPr="00725CAE">
        <w:rPr>
          <w:rtl/>
        </w:rPr>
        <w:t xml:space="preserve"> מפרק סופי או זמני.</w:t>
      </w:r>
      <w:bookmarkEnd w:id="683"/>
    </w:p>
    <w:p w14:paraId="70582B8B" w14:textId="77777777" w:rsidR="001E0A15" w:rsidRPr="00725CAE" w:rsidRDefault="001E0A15" w:rsidP="00DF36DD">
      <w:pPr>
        <w:numPr>
          <w:ilvl w:val="1"/>
          <w:numId w:val="7"/>
        </w:numPr>
        <w:spacing w:line="360" w:lineRule="auto"/>
        <w:ind w:left="794" w:hanging="464"/>
      </w:pPr>
      <w:r w:rsidRPr="00725CAE">
        <w:rPr>
          <w:rFonts w:hint="cs"/>
          <w:rtl/>
        </w:rPr>
        <w:t>מ</w:t>
      </w:r>
      <w:r w:rsidRPr="00725CAE">
        <w:rPr>
          <w:rtl/>
        </w:rPr>
        <w:t xml:space="preserve">ובהר כי </w:t>
      </w:r>
      <w:r w:rsidR="004B69C4">
        <w:rPr>
          <w:rFonts w:hint="cs"/>
          <w:rtl/>
        </w:rPr>
        <w:t>הספק</w:t>
      </w:r>
      <w:r w:rsidR="004B69C4" w:rsidRPr="00725CAE">
        <w:rPr>
          <w:rFonts w:hint="cs"/>
          <w:rtl/>
        </w:rPr>
        <w:t xml:space="preserve"> </w:t>
      </w:r>
      <w:r w:rsidRPr="00725CAE">
        <w:rPr>
          <w:rtl/>
        </w:rPr>
        <w:t>אינו זכאי להארכת ההסכם מעבר לקבוע בו אלא</w:t>
      </w:r>
      <w:r w:rsidRPr="00725CAE">
        <w:rPr>
          <w:rFonts w:hint="cs"/>
          <w:rtl/>
        </w:rPr>
        <w:t xml:space="preserve"> </w:t>
      </w:r>
      <w:r w:rsidRPr="00725CAE">
        <w:rPr>
          <w:rtl/>
        </w:rPr>
        <w:t>בהסכמת</w:t>
      </w:r>
      <w:r w:rsidRPr="00725CAE">
        <w:rPr>
          <w:rFonts w:hint="cs"/>
          <w:rtl/>
        </w:rPr>
        <w:t xml:space="preserve"> </w:t>
      </w:r>
      <w:r w:rsidRPr="00725CAE">
        <w:rPr>
          <w:rtl/>
        </w:rPr>
        <w:t>המ</w:t>
      </w:r>
      <w:r w:rsidRPr="00725CAE">
        <w:rPr>
          <w:rFonts w:hint="cs"/>
          <w:rtl/>
        </w:rPr>
        <w:t>זמין</w:t>
      </w:r>
      <w:r w:rsidRPr="00725CAE">
        <w:rPr>
          <w:rtl/>
        </w:rPr>
        <w:t>, והמ</w:t>
      </w:r>
      <w:r w:rsidRPr="00725CAE">
        <w:rPr>
          <w:rFonts w:hint="cs"/>
          <w:rtl/>
        </w:rPr>
        <w:t>זמין</w:t>
      </w:r>
      <w:r w:rsidRPr="00725CAE">
        <w:rPr>
          <w:rtl/>
        </w:rPr>
        <w:t xml:space="preserve"> יהיה רשאי לפעול בעניין זה בהתאם</w:t>
      </w:r>
      <w:r w:rsidRPr="00725CAE">
        <w:rPr>
          <w:rFonts w:hint="cs"/>
          <w:rtl/>
        </w:rPr>
        <w:t xml:space="preserve"> </w:t>
      </w:r>
      <w:r w:rsidRPr="00725CAE">
        <w:rPr>
          <w:rtl/>
        </w:rPr>
        <w:t>לשיקול דעתו הבלעדי.</w:t>
      </w:r>
    </w:p>
    <w:p w14:paraId="018B670A" w14:textId="77777777" w:rsidR="001E0A15" w:rsidRPr="00725CAE" w:rsidRDefault="001E0A15" w:rsidP="00DF36DD">
      <w:pPr>
        <w:numPr>
          <w:ilvl w:val="1"/>
          <w:numId w:val="7"/>
        </w:numPr>
        <w:spacing w:line="360" w:lineRule="auto"/>
        <w:ind w:left="794" w:hanging="464"/>
      </w:pPr>
      <w:bookmarkStart w:id="684" w:name="_Ref226170697"/>
      <w:r w:rsidRPr="00725CAE">
        <w:rPr>
          <w:rtl/>
        </w:rPr>
        <w:t>בכל מקרה של ביטול ההסכם על-ידי המ</w:t>
      </w:r>
      <w:r w:rsidRPr="00725CAE">
        <w:rPr>
          <w:rFonts w:hint="cs"/>
          <w:rtl/>
        </w:rPr>
        <w:t>זמין</w:t>
      </w:r>
      <w:r w:rsidRPr="00725CAE">
        <w:rPr>
          <w:rtl/>
        </w:rPr>
        <w:t>, לא תהיה על המ</w:t>
      </w:r>
      <w:r w:rsidRPr="00725CAE">
        <w:rPr>
          <w:rFonts w:hint="cs"/>
          <w:rtl/>
        </w:rPr>
        <w:t>זמין</w:t>
      </w:r>
      <w:r w:rsidRPr="00725CAE">
        <w:rPr>
          <w:rtl/>
        </w:rPr>
        <w:t xml:space="preserve"> חובה לפצות את </w:t>
      </w:r>
      <w:r w:rsidR="004B69C4">
        <w:rPr>
          <w:rFonts w:hint="cs"/>
          <w:rtl/>
        </w:rPr>
        <w:t>הספק</w:t>
      </w:r>
      <w:r w:rsidR="004B69C4" w:rsidRPr="00725CAE">
        <w:rPr>
          <w:rFonts w:hint="cs"/>
          <w:rtl/>
        </w:rPr>
        <w:t xml:space="preserve"> </w:t>
      </w:r>
      <w:r w:rsidRPr="00725CAE">
        <w:rPr>
          <w:rtl/>
        </w:rPr>
        <w:t>או לשלם לו תשלום מכל סוג ומין, למעט התמורה הקבועה בהסכם</w:t>
      </w:r>
      <w:r w:rsidRPr="00725CAE">
        <w:rPr>
          <w:rFonts w:hint="cs"/>
          <w:rtl/>
        </w:rPr>
        <w:t xml:space="preserve"> </w:t>
      </w:r>
      <w:r w:rsidRPr="00725CAE">
        <w:rPr>
          <w:rtl/>
        </w:rPr>
        <w:t>עבור</w:t>
      </w:r>
      <w:r w:rsidRPr="00725CAE">
        <w:rPr>
          <w:rFonts w:hint="cs"/>
          <w:rtl/>
        </w:rPr>
        <w:t xml:space="preserve"> </w:t>
      </w:r>
      <w:r w:rsidRPr="00725CAE">
        <w:rPr>
          <w:rtl/>
        </w:rPr>
        <w:t xml:space="preserve">השירותים שסיפק עד לביטול ההסכם. </w:t>
      </w:r>
      <w:r w:rsidRPr="00725CAE">
        <w:rPr>
          <w:rFonts w:hint="cs"/>
          <w:rtl/>
        </w:rPr>
        <w:t xml:space="preserve">תמורה זו תשולם </w:t>
      </w:r>
      <w:r w:rsidR="00907CD0">
        <w:rPr>
          <w:rFonts w:hint="cs"/>
          <w:rtl/>
        </w:rPr>
        <w:t>לספק</w:t>
      </w:r>
      <w:r w:rsidRPr="00725CAE">
        <w:rPr>
          <w:rFonts w:hint="cs"/>
          <w:rtl/>
        </w:rPr>
        <w:t xml:space="preserve"> ע"פ הצגת חשבוניות כנדרש ולאחר בדיקתן ואישורן ע"י המזמין.</w:t>
      </w:r>
      <w:bookmarkEnd w:id="684"/>
    </w:p>
    <w:p w14:paraId="5BFCA1B4" w14:textId="19EA4295" w:rsidR="001E0A15" w:rsidRDefault="001E0A15" w:rsidP="00DF36DD">
      <w:pPr>
        <w:numPr>
          <w:ilvl w:val="1"/>
          <w:numId w:val="7"/>
        </w:numPr>
        <w:spacing w:line="360" w:lineRule="auto"/>
        <w:ind w:left="794" w:hanging="464"/>
      </w:pPr>
      <w:r w:rsidRPr="00725CAE">
        <w:rPr>
          <w:rtl/>
        </w:rPr>
        <w:t xml:space="preserve">בכל מקרה של הפסקת ההסכם כנ"ל לא יהיו </w:t>
      </w:r>
      <w:r w:rsidR="004B69C4">
        <w:rPr>
          <w:rFonts w:hint="cs"/>
          <w:rtl/>
        </w:rPr>
        <w:t>הספק</w:t>
      </w:r>
      <w:r w:rsidR="004B69C4" w:rsidRPr="00725CAE">
        <w:rPr>
          <w:rFonts w:hint="cs"/>
          <w:rtl/>
        </w:rPr>
        <w:t xml:space="preserve"> </w:t>
      </w:r>
      <w:r w:rsidRPr="00725CAE">
        <w:rPr>
          <w:rtl/>
        </w:rPr>
        <w:t>כל טענות ו/או תביעות ו/או דרישות תשלום בקשר עם ביטול ההתקשרות כאמור.</w:t>
      </w:r>
    </w:p>
    <w:bookmarkEnd w:id="682"/>
    <w:p w14:paraId="3FFF4313" w14:textId="77777777" w:rsidR="001E0A15" w:rsidRPr="00725CAE" w:rsidRDefault="001E0A15" w:rsidP="00DF36DD">
      <w:pPr>
        <w:numPr>
          <w:ilvl w:val="0"/>
          <w:numId w:val="7"/>
        </w:numPr>
        <w:spacing w:after="120" w:line="240" w:lineRule="auto"/>
        <w:rPr>
          <w:b/>
          <w:bCs/>
          <w:rtl/>
        </w:rPr>
      </w:pPr>
      <w:r w:rsidRPr="00725CAE">
        <w:rPr>
          <w:rFonts w:hint="eastAsia"/>
          <w:b/>
          <w:bCs/>
          <w:rtl/>
        </w:rPr>
        <w:t>העדר</w:t>
      </w:r>
      <w:r w:rsidRPr="00725CAE">
        <w:rPr>
          <w:b/>
          <w:bCs/>
          <w:rtl/>
        </w:rPr>
        <w:t xml:space="preserve"> </w:t>
      </w:r>
      <w:r w:rsidRPr="00725CAE">
        <w:rPr>
          <w:rFonts w:hint="eastAsia"/>
          <w:b/>
          <w:bCs/>
          <w:rtl/>
        </w:rPr>
        <w:t>בלעדיות</w:t>
      </w:r>
    </w:p>
    <w:p w14:paraId="3EBD0818" w14:textId="77777777" w:rsidR="001E0A15" w:rsidRPr="00725CAE" w:rsidRDefault="004B69C4" w:rsidP="00DF36DD">
      <w:pPr>
        <w:numPr>
          <w:ilvl w:val="1"/>
          <w:numId w:val="7"/>
        </w:numPr>
        <w:spacing w:line="360" w:lineRule="auto"/>
        <w:ind w:left="794" w:hanging="464"/>
        <w:rPr>
          <w:rtl/>
        </w:rPr>
      </w:pPr>
      <w:r>
        <w:rPr>
          <w:rFonts w:hint="cs"/>
          <w:rtl/>
        </w:rPr>
        <w:t>הספק</w:t>
      </w:r>
      <w:r w:rsidRPr="00725CAE">
        <w:rPr>
          <w:rFonts w:hint="cs"/>
          <w:rtl/>
        </w:rPr>
        <w:t xml:space="preserve"> </w:t>
      </w:r>
      <w:r w:rsidR="001E0A15" w:rsidRPr="00725CAE">
        <w:rPr>
          <w:rFonts w:hint="cs"/>
          <w:rtl/>
        </w:rPr>
        <w:t xml:space="preserve">לא תהיה בלעדיות, בקבלת עבודות מהמזמין והמזמין יוכל לקבל שירותים מן הסוג נשוא חוזה זה, ומכל סוג אחר, מכל גורם אחר כלשהו, וכן רשאי המזמין שלא לבקש </w:t>
      </w:r>
      <w:r>
        <w:rPr>
          <w:rFonts w:hint="cs"/>
          <w:rtl/>
        </w:rPr>
        <w:t>הספק</w:t>
      </w:r>
      <w:r w:rsidRPr="00725CAE">
        <w:rPr>
          <w:rFonts w:hint="cs"/>
          <w:rtl/>
        </w:rPr>
        <w:t xml:space="preserve"> </w:t>
      </w:r>
      <w:r w:rsidR="001E0A15" w:rsidRPr="00725CAE">
        <w:rPr>
          <w:rFonts w:hint="cs"/>
          <w:rtl/>
        </w:rPr>
        <w:t>או מכל גורם אחר כלשהו שירותים כלל או לבטל חלק מן השירותים נשוא חוזה זה, לרבות שינוי בכמויות, ולבצע שירותים אלו בעצמו, הכל לפי שיקול דעתו המוחלט של המזמין.</w:t>
      </w:r>
    </w:p>
    <w:p w14:paraId="74EC528A" w14:textId="77777777" w:rsidR="001E0A15" w:rsidRPr="00725CAE" w:rsidRDefault="001E0A15" w:rsidP="001E0A15">
      <w:pPr>
        <w:keepNext/>
        <w:keepLines/>
        <w:spacing w:line="360" w:lineRule="auto"/>
        <w:rPr>
          <w:rtl/>
        </w:rPr>
      </w:pPr>
    </w:p>
    <w:p w14:paraId="29275F76" w14:textId="77777777" w:rsidR="001E0A15" w:rsidRPr="00EE7CBE" w:rsidRDefault="001E0A15" w:rsidP="00DF36DD">
      <w:pPr>
        <w:numPr>
          <w:ilvl w:val="0"/>
          <w:numId w:val="7"/>
        </w:numPr>
        <w:spacing w:line="360" w:lineRule="auto"/>
        <w:ind w:left="357" w:hanging="357"/>
        <w:rPr>
          <w:rFonts w:ascii="Arial" w:hAnsi="Arial"/>
          <w:b/>
          <w:bCs/>
        </w:rPr>
      </w:pPr>
      <w:bookmarkStart w:id="685" w:name="_Ref297460523"/>
      <w:r w:rsidRPr="00EE7CBE">
        <w:rPr>
          <w:rFonts w:ascii="Arial" w:hAnsi="Arial"/>
          <w:b/>
          <w:bCs/>
          <w:rtl/>
        </w:rPr>
        <w:t>נציגי</w:t>
      </w:r>
      <w:r w:rsidRPr="00EE7CBE">
        <w:rPr>
          <w:rFonts w:ascii="Arial" w:hAnsi="Arial" w:hint="cs"/>
          <w:b/>
          <w:bCs/>
          <w:rtl/>
        </w:rPr>
        <w:t>ם</w:t>
      </w:r>
      <w:bookmarkEnd w:id="685"/>
    </w:p>
    <w:p w14:paraId="6685F7EC" w14:textId="0838AAE4" w:rsidR="001E0A15" w:rsidRPr="00725CAE" w:rsidRDefault="001E0A15" w:rsidP="00DF36DD">
      <w:pPr>
        <w:numPr>
          <w:ilvl w:val="1"/>
          <w:numId w:val="7"/>
        </w:numPr>
        <w:tabs>
          <w:tab w:val="num" w:pos="794"/>
        </w:tabs>
        <w:spacing w:line="360" w:lineRule="auto"/>
        <w:ind w:left="794" w:hanging="425"/>
      </w:pPr>
      <w:r w:rsidRPr="00325DB3">
        <w:rPr>
          <w:b/>
          <w:bCs/>
          <w:rtl/>
        </w:rPr>
        <w:t>נציג</w:t>
      </w:r>
      <w:r w:rsidRPr="00725CAE">
        <w:rPr>
          <w:b/>
          <w:bCs/>
          <w:rtl/>
        </w:rPr>
        <w:t xml:space="preserve"> ה</w:t>
      </w:r>
      <w:r w:rsidRPr="00725CAE">
        <w:rPr>
          <w:rFonts w:hint="cs"/>
          <w:b/>
          <w:bCs/>
          <w:rtl/>
        </w:rPr>
        <w:t>מזמין</w:t>
      </w:r>
      <w:r w:rsidRPr="00725CAE">
        <w:rPr>
          <w:rtl/>
        </w:rPr>
        <w:t xml:space="preserve"> </w:t>
      </w:r>
      <w:r w:rsidRPr="00725CAE">
        <w:rPr>
          <w:rFonts w:hint="cs"/>
          <w:rtl/>
        </w:rPr>
        <w:t xml:space="preserve"> - </w:t>
      </w:r>
      <w:r w:rsidRPr="00725CAE">
        <w:rPr>
          <w:rtl/>
        </w:rPr>
        <w:t xml:space="preserve">לצורך ביצוע חוזה זה </w:t>
      </w:r>
      <w:r w:rsidRPr="00725CAE">
        <w:rPr>
          <w:rFonts w:hint="cs"/>
          <w:rtl/>
        </w:rPr>
        <w:t xml:space="preserve">נציג המזמין הוא חשב המזמין </w:t>
      </w:r>
      <w:r w:rsidRPr="00725CAE">
        <w:rPr>
          <w:rtl/>
        </w:rPr>
        <w:t>ו/או מי שיוסמך על ידו בכתב (להלן: "</w:t>
      </w:r>
      <w:r w:rsidRPr="00725CAE">
        <w:rPr>
          <w:rFonts w:hint="cs"/>
          <w:rtl/>
        </w:rPr>
        <w:t xml:space="preserve">נציג </w:t>
      </w:r>
      <w:r w:rsidR="00731525">
        <w:rPr>
          <w:rFonts w:hint="cs"/>
          <w:rtl/>
        </w:rPr>
        <w:t>המרכז</w:t>
      </w:r>
      <w:r w:rsidRPr="00725CAE">
        <w:rPr>
          <w:rFonts w:hint="cs"/>
          <w:rtl/>
        </w:rPr>
        <w:t>" / "</w:t>
      </w:r>
      <w:r w:rsidRPr="00725CAE">
        <w:rPr>
          <w:rtl/>
        </w:rPr>
        <w:t>נציג ה</w:t>
      </w:r>
      <w:r w:rsidRPr="00725CAE">
        <w:rPr>
          <w:rFonts w:hint="cs"/>
          <w:rtl/>
        </w:rPr>
        <w:t>מזמין</w:t>
      </w:r>
      <w:r w:rsidRPr="00725CAE">
        <w:rPr>
          <w:rtl/>
        </w:rPr>
        <w:t>"). המ</w:t>
      </w:r>
      <w:r w:rsidRPr="00725CAE">
        <w:rPr>
          <w:rFonts w:hint="cs"/>
          <w:rtl/>
        </w:rPr>
        <w:t>זמין</w:t>
      </w:r>
      <w:r w:rsidRPr="00725CAE">
        <w:rPr>
          <w:rtl/>
        </w:rPr>
        <w:t xml:space="preserve"> רשאי להחליף את נציגו בכל עת על ידי מתן הודעה בכתב ל</w:t>
      </w:r>
      <w:r w:rsidR="009C6505">
        <w:rPr>
          <w:rFonts w:hint="cs"/>
          <w:rtl/>
        </w:rPr>
        <w:t>ספק</w:t>
      </w:r>
      <w:r w:rsidRPr="00725CAE">
        <w:rPr>
          <w:rtl/>
        </w:rPr>
        <w:t>.</w:t>
      </w:r>
      <w:r w:rsidRPr="00725CAE">
        <w:rPr>
          <w:rFonts w:hint="cs"/>
          <w:rtl/>
        </w:rPr>
        <w:t xml:space="preserve"> </w:t>
      </w:r>
    </w:p>
    <w:p w14:paraId="3C851291" w14:textId="2B809748" w:rsidR="001E0A15" w:rsidRDefault="001E0A15" w:rsidP="00026071">
      <w:pPr>
        <w:numPr>
          <w:ilvl w:val="1"/>
          <w:numId w:val="7"/>
        </w:numPr>
        <w:tabs>
          <w:tab w:val="num" w:pos="794"/>
        </w:tabs>
        <w:spacing w:line="360" w:lineRule="auto"/>
        <w:ind w:left="794" w:hanging="425"/>
      </w:pPr>
      <w:r w:rsidRPr="00725CAE">
        <w:rPr>
          <w:rFonts w:hint="eastAsia"/>
          <w:b/>
          <w:bCs/>
          <w:rtl/>
        </w:rPr>
        <w:t>נציג</w:t>
      </w:r>
      <w:r w:rsidRPr="00725CAE">
        <w:rPr>
          <w:b/>
          <w:bCs/>
          <w:rtl/>
        </w:rPr>
        <w:t xml:space="preserve"> </w:t>
      </w:r>
      <w:r w:rsidRPr="00725CAE">
        <w:rPr>
          <w:rFonts w:hint="cs"/>
          <w:b/>
          <w:bCs/>
          <w:rtl/>
        </w:rPr>
        <w:t>המחלקה</w:t>
      </w:r>
      <w:r w:rsidRPr="00725CAE">
        <w:rPr>
          <w:b/>
          <w:bCs/>
          <w:rtl/>
        </w:rPr>
        <w:t xml:space="preserve"> –</w:t>
      </w:r>
      <w:r w:rsidRPr="00725CAE">
        <w:rPr>
          <w:rtl/>
        </w:rPr>
        <w:t xml:space="preserve"> </w:t>
      </w:r>
      <w:r w:rsidR="007F71F9">
        <w:rPr>
          <w:rFonts w:asciiTheme="minorHAnsi" w:hAnsiTheme="minorHAnsi" w:hint="cs"/>
          <w:b/>
          <w:rtl/>
        </w:rPr>
        <w:t>מנהלת ענף גבייה במרכז</w:t>
      </w:r>
      <w:r w:rsidR="00857AF5">
        <w:rPr>
          <w:rFonts w:asciiTheme="minorHAnsi" w:hAnsiTheme="minorHAnsi" w:hint="cs"/>
          <w:b/>
          <w:rtl/>
        </w:rPr>
        <w:t xml:space="preserve"> </w:t>
      </w:r>
      <w:r w:rsidR="00907CD0" w:rsidRPr="003965F6">
        <w:rPr>
          <w:rFonts w:asciiTheme="minorHAnsi" w:hAnsiTheme="minorHAnsi" w:hint="cs"/>
          <w:b/>
          <w:rtl/>
        </w:rPr>
        <w:t>ו/או מי מטעמה</w:t>
      </w:r>
      <w:r>
        <w:rPr>
          <w:rFonts w:hint="cs"/>
          <w:rtl/>
        </w:rPr>
        <w:t xml:space="preserve">, </w:t>
      </w:r>
      <w:r w:rsidRPr="00725CAE">
        <w:rPr>
          <w:rtl/>
        </w:rPr>
        <w:t xml:space="preserve">אשר </w:t>
      </w:r>
      <w:r w:rsidRPr="00725CAE">
        <w:rPr>
          <w:rFonts w:hint="eastAsia"/>
          <w:rtl/>
        </w:rPr>
        <w:t>יהיה</w:t>
      </w:r>
      <w:r w:rsidRPr="00725CAE">
        <w:rPr>
          <w:rtl/>
        </w:rPr>
        <w:t xml:space="preserve"> אמון על הקשר עם המציע </w:t>
      </w:r>
      <w:r w:rsidRPr="00725CAE">
        <w:rPr>
          <w:rFonts w:hint="eastAsia"/>
          <w:rtl/>
        </w:rPr>
        <w:t>ינחה</w:t>
      </w:r>
      <w:r w:rsidRPr="00725CAE">
        <w:rPr>
          <w:rtl/>
        </w:rPr>
        <w:t xml:space="preserve"> </w:t>
      </w:r>
      <w:r w:rsidRPr="00725CAE">
        <w:rPr>
          <w:rFonts w:hint="eastAsia"/>
          <w:rtl/>
        </w:rPr>
        <w:t>אותו</w:t>
      </w:r>
      <w:r w:rsidRPr="00725CAE">
        <w:rPr>
          <w:rtl/>
        </w:rPr>
        <w:t xml:space="preserve">, </w:t>
      </w:r>
      <w:r w:rsidRPr="00725CAE">
        <w:rPr>
          <w:rFonts w:hint="eastAsia"/>
          <w:rtl/>
        </w:rPr>
        <w:t>יבקר</w:t>
      </w:r>
      <w:r w:rsidRPr="00725CAE">
        <w:rPr>
          <w:rtl/>
        </w:rPr>
        <w:t xml:space="preserve"> </w:t>
      </w:r>
      <w:r w:rsidRPr="00725CAE">
        <w:rPr>
          <w:rFonts w:hint="eastAsia"/>
          <w:rtl/>
        </w:rPr>
        <w:t>ויבצע</w:t>
      </w:r>
      <w:r w:rsidRPr="00725CAE">
        <w:rPr>
          <w:rtl/>
        </w:rPr>
        <w:t xml:space="preserve"> </w:t>
      </w:r>
      <w:r w:rsidRPr="00725CAE">
        <w:rPr>
          <w:rFonts w:hint="eastAsia"/>
          <w:rtl/>
        </w:rPr>
        <w:t>הזמנות</w:t>
      </w:r>
      <w:r w:rsidRPr="00725CAE">
        <w:rPr>
          <w:rtl/>
        </w:rPr>
        <w:t xml:space="preserve"> </w:t>
      </w:r>
      <w:r w:rsidRPr="00725CAE">
        <w:rPr>
          <w:rFonts w:hint="eastAsia"/>
          <w:rtl/>
        </w:rPr>
        <w:t>עבודה</w:t>
      </w:r>
      <w:r w:rsidRPr="00725CAE">
        <w:rPr>
          <w:rtl/>
        </w:rPr>
        <w:t xml:space="preserve"> </w:t>
      </w:r>
      <w:r w:rsidRPr="00725CAE">
        <w:rPr>
          <w:rFonts w:hint="eastAsia"/>
          <w:rtl/>
        </w:rPr>
        <w:t>והכל</w:t>
      </w:r>
      <w:r w:rsidRPr="00725CAE">
        <w:rPr>
          <w:rtl/>
        </w:rPr>
        <w:t xml:space="preserve"> </w:t>
      </w:r>
      <w:r w:rsidRPr="00725CAE">
        <w:rPr>
          <w:rFonts w:hint="eastAsia"/>
          <w:rtl/>
        </w:rPr>
        <w:t>כמפורט</w:t>
      </w:r>
      <w:r w:rsidRPr="00725CAE">
        <w:rPr>
          <w:rtl/>
        </w:rPr>
        <w:t xml:space="preserve"> </w:t>
      </w:r>
      <w:r w:rsidRPr="00725CAE">
        <w:rPr>
          <w:rFonts w:hint="eastAsia"/>
          <w:rtl/>
        </w:rPr>
        <w:t>במסמכי</w:t>
      </w:r>
      <w:r w:rsidRPr="00725CAE">
        <w:rPr>
          <w:rtl/>
        </w:rPr>
        <w:t xml:space="preserve"> </w:t>
      </w:r>
      <w:r w:rsidRPr="00725CAE">
        <w:rPr>
          <w:rFonts w:hint="eastAsia"/>
          <w:rtl/>
        </w:rPr>
        <w:t>המכרז</w:t>
      </w:r>
      <w:r w:rsidRPr="00725CAE">
        <w:rPr>
          <w:rtl/>
        </w:rPr>
        <w:t>.</w:t>
      </w:r>
    </w:p>
    <w:p w14:paraId="58262BDA" w14:textId="77777777" w:rsidR="001E0A15" w:rsidRPr="00725CAE" w:rsidRDefault="001E0A15" w:rsidP="001E0A15">
      <w:pPr>
        <w:tabs>
          <w:tab w:val="num" w:pos="794"/>
        </w:tabs>
        <w:spacing w:line="360" w:lineRule="auto"/>
        <w:ind w:left="794"/>
      </w:pPr>
    </w:p>
    <w:p w14:paraId="4B6D289B" w14:textId="77777777" w:rsidR="001E0A15" w:rsidRPr="00725CAE" w:rsidRDefault="001E0A15" w:rsidP="00DF36DD">
      <w:pPr>
        <w:numPr>
          <w:ilvl w:val="0"/>
          <w:numId w:val="7"/>
        </w:numPr>
        <w:spacing w:line="360" w:lineRule="auto"/>
      </w:pPr>
      <w:bookmarkStart w:id="686" w:name="_Ref138397947"/>
      <w:bookmarkStart w:id="687" w:name="_Ref157046594"/>
      <w:bookmarkStart w:id="688" w:name="_Ref138398005"/>
      <w:r w:rsidRPr="00725CAE">
        <w:rPr>
          <w:rFonts w:hint="cs"/>
          <w:b/>
          <w:bCs/>
          <w:rtl/>
        </w:rPr>
        <w:t>אחריות</w:t>
      </w:r>
      <w:bookmarkEnd w:id="686"/>
      <w:bookmarkEnd w:id="687"/>
    </w:p>
    <w:p w14:paraId="35BB970E" w14:textId="77777777" w:rsidR="001E0A15" w:rsidRPr="00725CAE" w:rsidRDefault="004B69C4" w:rsidP="00DF36DD">
      <w:pPr>
        <w:numPr>
          <w:ilvl w:val="1"/>
          <w:numId w:val="7"/>
        </w:numPr>
        <w:tabs>
          <w:tab w:val="num" w:pos="794"/>
        </w:tabs>
        <w:spacing w:line="360" w:lineRule="auto"/>
        <w:ind w:left="794" w:hanging="425"/>
      </w:pPr>
      <w:r>
        <w:rPr>
          <w:rFonts w:hint="cs"/>
          <w:rtl/>
        </w:rPr>
        <w:t>הספק</w:t>
      </w:r>
      <w:r w:rsidR="001E0A15" w:rsidRPr="00725CAE">
        <w:rPr>
          <w:rtl/>
        </w:rPr>
        <w:t xml:space="preserve"> מתחייב לספק את השירותים המפורטים בהסכם, במכרז</w:t>
      </w:r>
      <w:r w:rsidR="001E0A15" w:rsidRPr="00725CAE">
        <w:rPr>
          <w:rFonts w:hint="cs"/>
          <w:rtl/>
        </w:rPr>
        <w:t xml:space="preserve"> וב</w:t>
      </w:r>
      <w:r w:rsidR="001E0A15" w:rsidRPr="00725CAE">
        <w:rPr>
          <w:rtl/>
        </w:rPr>
        <w:t>התאם לדרישות המ</w:t>
      </w:r>
      <w:r w:rsidR="001E0A15" w:rsidRPr="00725CAE">
        <w:rPr>
          <w:rFonts w:hint="cs"/>
          <w:rtl/>
        </w:rPr>
        <w:t>זמין, ולהוראות הסכם זה על נספחיו ולהוראות כל דין.</w:t>
      </w:r>
    </w:p>
    <w:p w14:paraId="789EB844" w14:textId="77777777" w:rsidR="001E0A15" w:rsidRPr="00725CAE" w:rsidRDefault="004B69C4" w:rsidP="00DF36DD">
      <w:pPr>
        <w:numPr>
          <w:ilvl w:val="1"/>
          <w:numId w:val="7"/>
        </w:numPr>
        <w:tabs>
          <w:tab w:val="num" w:pos="794"/>
        </w:tabs>
        <w:spacing w:line="360" w:lineRule="auto"/>
        <w:ind w:left="794" w:hanging="425"/>
      </w:pPr>
      <w:r>
        <w:rPr>
          <w:rFonts w:hint="cs"/>
          <w:rtl/>
        </w:rPr>
        <w:t>הספק</w:t>
      </w:r>
      <w:r w:rsidRPr="00725CAE">
        <w:rPr>
          <w:rtl/>
        </w:rPr>
        <w:t xml:space="preserve"> </w:t>
      </w:r>
      <w:r w:rsidR="001E0A15" w:rsidRPr="00725CAE">
        <w:rPr>
          <w:rFonts w:hint="cs"/>
          <w:rtl/>
        </w:rPr>
        <w:t xml:space="preserve">מתחייב לספק את כל השירותים בעצמו ולא להסב את מחויבויותיו בהתאם להסכם זה לאחר. השירותים יבוצעו על ידי </w:t>
      </w:r>
      <w:r>
        <w:rPr>
          <w:rFonts w:hint="cs"/>
          <w:rtl/>
        </w:rPr>
        <w:t>הספק</w:t>
      </w:r>
      <w:r w:rsidRPr="00725CAE">
        <w:rPr>
          <w:rtl/>
        </w:rPr>
        <w:t xml:space="preserve"> </w:t>
      </w:r>
      <w:r w:rsidR="001E0A15" w:rsidRPr="00725CAE">
        <w:rPr>
          <w:rFonts w:hint="cs"/>
          <w:rtl/>
        </w:rPr>
        <w:t>בעצמו ובאחריותו המקצועית.</w:t>
      </w:r>
    </w:p>
    <w:p w14:paraId="7C101424" w14:textId="77777777" w:rsidR="001E0A15" w:rsidRPr="00725CAE" w:rsidRDefault="004B69C4" w:rsidP="00DF36DD">
      <w:pPr>
        <w:numPr>
          <w:ilvl w:val="1"/>
          <w:numId w:val="7"/>
        </w:numPr>
        <w:tabs>
          <w:tab w:val="num" w:pos="794"/>
        </w:tabs>
        <w:spacing w:line="360" w:lineRule="auto"/>
        <w:ind w:left="794" w:hanging="425"/>
      </w:pPr>
      <w:r>
        <w:rPr>
          <w:rFonts w:hint="cs"/>
          <w:rtl/>
        </w:rPr>
        <w:t>הספק</w:t>
      </w:r>
      <w:r w:rsidRPr="00725CAE">
        <w:rPr>
          <w:rtl/>
        </w:rPr>
        <w:t xml:space="preserve"> </w:t>
      </w:r>
      <w:r w:rsidR="001E0A15" w:rsidRPr="00725CAE">
        <w:rPr>
          <w:rFonts w:hint="cs"/>
          <w:rtl/>
        </w:rPr>
        <w:t xml:space="preserve">מצהיר בזאת כי הוא מקבל את כלל נהלי </w:t>
      </w:r>
      <w:r w:rsidR="00731525">
        <w:rPr>
          <w:rFonts w:hint="cs"/>
          <w:rtl/>
        </w:rPr>
        <w:t>מרכז הרפואי ע”ש יהודה אברבנאל</w:t>
      </w:r>
      <w:r w:rsidR="001E0A15" w:rsidRPr="00725CAE">
        <w:rPr>
          <w:rFonts w:hint="cs"/>
          <w:rtl/>
        </w:rPr>
        <w:t xml:space="preserve"> כמחייבים וכמנחים בביצוע השירותים נשוא מכרז זה, וכי הינם חלק מהסכם זה. על </w:t>
      </w:r>
      <w:r>
        <w:rPr>
          <w:rFonts w:hint="cs"/>
          <w:rtl/>
        </w:rPr>
        <w:t>הספק</w:t>
      </w:r>
      <w:r w:rsidRPr="00725CAE">
        <w:rPr>
          <w:rtl/>
        </w:rPr>
        <w:t xml:space="preserve"> </w:t>
      </w:r>
      <w:r w:rsidR="001E0A15" w:rsidRPr="00725CAE">
        <w:rPr>
          <w:rFonts w:hint="cs"/>
          <w:rtl/>
        </w:rPr>
        <w:t>חלה האחריות והחובה למלא את כלל ההוראות וההנחיות המפורטים בהם.</w:t>
      </w:r>
    </w:p>
    <w:p w14:paraId="0FE1AAA2" w14:textId="77777777" w:rsidR="001E0A15" w:rsidRPr="00725CAE" w:rsidRDefault="001E0A15" w:rsidP="00DF36DD">
      <w:pPr>
        <w:numPr>
          <w:ilvl w:val="1"/>
          <w:numId w:val="7"/>
        </w:numPr>
        <w:tabs>
          <w:tab w:val="num" w:pos="794"/>
        </w:tabs>
        <w:spacing w:line="360" w:lineRule="auto"/>
        <w:ind w:left="794" w:hanging="425"/>
      </w:pPr>
      <w:bookmarkStart w:id="689" w:name="_Ref235777568"/>
      <w:r w:rsidRPr="00725CAE">
        <w:rPr>
          <w:rFonts w:hint="cs"/>
          <w:rtl/>
        </w:rPr>
        <w:t xml:space="preserve">נציג המחלקה הינו אחראי מטעם המזמין להעביר </w:t>
      </w:r>
      <w:r w:rsidR="004B69C4">
        <w:rPr>
          <w:rFonts w:hint="cs"/>
          <w:rtl/>
        </w:rPr>
        <w:t>הספק</w:t>
      </w:r>
      <w:r w:rsidR="004B69C4" w:rsidRPr="00725CAE">
        <w:rPr>
          <w:rtl/>
        </w:rPr>
        <w:t xml:space="preserve"> </w:t>
      </w:r>
      <w:r w:rsidRPr="00725CAE">
        <w:rPr>
          <w:rFonts w:hint="cs"/>
          <w:rtl/>
        </w:rPr>
        <w:t xml:space="preserve">הוראות והנחיות חדשות בכתב לביצוע שירותים נוספים ו/או פעילויות מיוחדות, </w:t>
      </w:r>
      <w:r w:rsidR="004B69C4">
        <w:rPr>
          <w:rFonts w:hint="cs"/>
          <w:rtl/>
        </w:rPr>
        <w:t>הספק</w:t>
      </w:r>
      <w:r w:rsidR="004B69C4" w:rsidRPr="00725CAE">
        <w:rPr>
          <w:rtl/>
        </w:rPr>
        <w:t xml:space="preserve"> </w:t>
      </w:r>
      <w:r w:rsidRPr="00725CAE">
        <w:rPr>
          <w:rFonts w:hint="cs"/>
          <w:rtl/>
        </w:rPr>
        <w:t>מצידו אחראי על יישום וביצוע כלל ההוראות וההנחיות שינתנו ע"י נציג המחלקה ו/או מי מטעמו.</w:t>
      </w:r>
      <w:bookmarkEnd w:id="689"/>
    </w:p>
    <w:p w14:paraId="5F5BBE93" w14:textId="77777777" w:rsidR="001E0A15" w:rsidRPr="00725CAE" w:rsidRDefault="004B69C4" w:rsidP="00DF36DD">
      <w:pPr>
        <w:numPr>
          <w:ilvl w:val="1"/>
          <w:numId w:val="7"/>
        </w:numPr>
        <w:tabs>
          <w:tab w:val="num" w:pos="794"/>
        </w:tabs>
        <w:spacing w:line="360" w:lineRule="auto"/>
        <w:ind w:left="794" w:hanging="425"/>
      </w:pPr>
      <w:r>
        <w:rPr>
          <w:rFonts w:hint="cs"/>
          <w:rtl/>
        </w:rPr>
        <w:t>הספק</w:t>
      </w:r>
      <w:r w:rsidRPr="00725CAE">
        <w:rPr>
          <w:rtl/>
        </w:rPr>
        <w:t xml:space="preserve"> </w:t>
      </w:r>
      <w:r w:rsidR="001E0A15" w:rsidRPr="00725CAE">
        <w:rPr>
          <w:rtl/>
        </w:rPr>
        <w:t>מתחייב לספק את השירותים ברמה הגבוהה ביותר.</w:t>
      </w:r>
    </w:p>
    <w:p w14:paraId="5DAAF04E" w14:textId="77777777" w:rsidR="001E0A15" w:rsidRPr="00725CAE" w:rsidRDefault="001E0A15" w:rsidP="00DF36DD">
      <w:pPr>
        <w:numPr>
          <w:ilvl w:val="1"/>
          <w:numId w:val="7"/>
        </w:numPr>
        <w:tabs>
          <w:tab w:val="num" w:pos="794"/>
        </w:tabs>
        <w:spacing w:line="360" w:lineRule="auto"/>
        <w:ind w:left="794" w:hanging="425"/>
      </w:pPr>
      <w:r w:rsidRPr="00725CAE">
        <w:rPr>
          <w:rFonts w:hint="cs"/>
          <w:rtl/>
        </w:rPr>
        <w:t>במידה</w:t>
      </w:r>
      <w:r w:rsidRPr="00725CAE">
        <w:rPr>
          <w:rtl/>
        </w:rPr>
        <w:t xml:space="preserve"> </w:t>
      </w:r>
      <w:r w:rsidRPr="00725CAE">
        <w:rPr>
          <w:rFonts w:hint="cs"/>
          <w:rtl/>
        </w:rPr>
        <w:t>ויורה</w:t>
      </w:r>
      <w:r w:rsidRPr="00725CAE">
        <w:rPr>
          <w:rtl/>
        </w:rPr>
        <w:t xml:space="preserve"> המזמין </w:t>
      </w:r>
      <w:r w:rsidR="004B69C4">
        <w:rPr>
          <w:rFonts w:hint="cs"/>
          <w:rtl/>
        </w:rPr>
        <w:t>הספק</w:t>
      </w:r>
      <w:r w:rsidR="004B69C4" w:rsidRPr="00725CAE">
        <w:rPr>
          <w:rtl/>
        </w:rPr>
        <w:t xml:space="preserve"> </w:t>
      </w:r>
      <w:r w:rsidRPr="00725CAE">
        <w:rPr>
          <w:rFonts w:hint="cs"/>
          <w:rtl/>
        </w:rPr>
        <w:t xml:space="preserve">לבצע </w:t>
      </w:r>
      <w:r w:rsidRPr="00725CAE">
        <w:rPr>
          <w:rtl/>
        </w:rPr>
        <w:t>שירותים</w:t>
      </w:r>
      <w:r w:rsidRPr="00725CAE">
        <w:rPr>
          <w:rFonts w:hint="cs"/>
          <w:rtl/>
        </w:rPr>
        <w:t xml:space="preserve"> נוספים ו/או פעילויות מיוחדות במסגרת מכרז זה, </w:t>
      </w:r>
      <w:r w:rsidRPr="00725CAE">
        <w:rPr>
          <w:rtl/>
        </w:rPr>
        <w:t>בנוסף ל</w:t>
      </w:r>
      <w:r w:rsidRPr="00725CAE">
        <w:rPr>
          <w:rFonts w:hint="cs"/>
          <w:rtl/>
        </w:rPr>
        <w:t>אלו ה</w:t>
      </w:r>
      <w:r w:rsidRPr="00725CAE">
        <w:rPr>
          <w:rtl/>
        </w:rPr>
        <w:t>מפורט</w:t>
      </w:r>
      <w:r w:rsidRPr="00725CAE">
        <w:rPr>
          <w:rFonts w:hint="cs"/>
          <w:rtl/>
        </w:rPr>
        <w:t>ים</w:t>
      </w:r>
      <w:r w:rsidRPr="00725CAE">
        <w:rPr>
          <w:rtl/>
        </w:rPr>
        <w:t xml:space="preserve"> </w:t>
      </w:r>
      <w:r w:rsidRPr="00725CAE">
        <w:rPr>
          <w:rFonts w:hint="cs"/>
          <w:rtl/>
        </w:rPr>
        <w:t>במכרז</w:t>
      </w:r>
      <w:r w:rsidRPr="00725CAE">
        <w:rPr>
          <w:rtl/>
        </w:rPr>
        <w:t xml:space="preserve">, מתחייב </w:t>
      </w:r>
      <w:r w:rsidR="004B69C4">
        <w:rPr>
          <w:rFonts w:hint="cs"/>
          <w:rtl/>
        </w:rPr>
        <w:t>הספק</w:t>
      </w:r>
      <w:r w:rsidR="004B69C4" w:rsidRPr="00725CAE">
        <w:rPr>
          <w:rtl/>
        </w:rPr>
        <w:t xml:space="preserve"> </w:t>
      </w:r>
      <w:r w:rsidRPr="00725CAE">
        <w:rPr>
          <w:rtl/>
        </w:rPr>
        <w:t>כלפי המזמין, לבצע שירותים נוספים אלה</w:t>
      </w:r>
      <w:r w:rsidRPr="00725CAE">
        <w:rPr>
          <w:rFonts w:hint="cs"/>
          <w:rtl/>
        </w:rPr>
        <w:t>.</w:t>
      </w:r>
    </w:p>
    <w:p w14:paraId="01D1D78D" w14:textId="77777777" w:rsidR="001E0A15" w:rsidRPr="00725CAE" w:rsidRDefault="001E0A15" w:rsidP="00DF36DD">
      <w:pPr>
        <w:numPr>
          <w:ilvl w:val="1"/>
          <w:numId w:val="7"/>
        </w:numPr>
        <w:tabs>
          <w:tab w:val="num" w:pos="794"/>
        </w:tabs>
        <w:spacing w:line="360" w:lineRule="auto"/>
        <w:ind w:left="794" w:hanging="425"/>
      </w:pPr>
      <w:r w:rsidRPr="00725CAE">
        <w:rPr>
          <w:rFonts w:hint="cs"/>
          <w:rtl/>
        </w:rPr>
        <w:t xml:space="preserve">למען הסר ספק, ביצוע שירותים נוספים ו/או פעילויות מיוחדות כאמור בסעיף זה, לא תוריד מאחריותו של </w:t>
      </w:r>
      <w:r w:rsidR="004B69C4">
        <w:rPr>
          <w:rFonts w:hint="cs"/>
          <w:rtl/>
        </w:rPr>
        <w:t>הספק</w:t>
      </w:r>
      <w:r w:rsidR="004B69C4" w:rsidRPr="00725CAE">
        <w:rPr>
          <w:rtl/>
        </w:rPr>
        <w:t xml:space="preserve"> </w:t>
      </w:r>
      <w:r w:rsidRPr="00725CAE">
        <w:rPr>
          <w:rFonts w:hint="cs"/>
          <w:rtl/>
        </w:rPr>
        <w:t>הזוכה לבצע את כלל השירותים הנדרשים ולעמוד בכלל היעדים והמטלות שהוטלו עליו מתקף מכרז זה.</w:t>
      </w:r>
    </w:p>
    <w:p w14:paraId="6A46EF52" w14:textId="77777777" w:rsidR="001E0A15" w:rsidRDefault="004B69C4" w:rsidP="00DF36DD">
      <w:pPr>
        <w:numPr>
          <w:ilvl w:val="1"/>
          <w:numId w:val="7"/>
        </w:numPr>
        <w:tabs>
          <w:tab w:val="num" w:pos="794"/>
        </w:tabs>
        <w:spacing w:line="360" w:lineRule="auto"/>
        <w:ind w:left="794" w:hanging="425"/>
      </w:pPr>
      <w:r>
        <w:rPr>
          <w:rFonts w:hint="cs"/>
          <w:rtl/>
        </w:rPr>
        <w:t>הספק</w:t>
      </w:r>
      <w:r w:rsidRPr="00725CAE">
        <w:rPr>
          <w:rtl/>
        </w:rPr>
        <w:t xml:space="preserve"> </w:t>
      </w:r>
      <w:r w:rsidR="001E0A15" w:rsidRPr="00725CAE">
        <w:rPr>
          <w:rFonts w:hint="cs"/>
          <w:rtl/>
        </w:rPr>
        <w:t>מצהיר בזאת כי ברורים לו טיב השירותים הנדרשים, היקפם ודרכי ביצועם, באופן הנדרש ע"י המזמין וכי קיבל את הסברים ככל שביקש בנוגע אליהם.</w:t>
      </w:r>
    </w:p>
    <w:p w14:paraId="3E581859" w14:textId="77777777" w:rsidR="004B69C4" w:rsidRDefault="004B69C4" w:rsidP="00DF36DD">
      <w:pPr>
        <w:numPr>
          <w:ilvl w:val="1"/>
          <w:numId w:val="7"/>
        </w:numPr>
        <w:tabs>
          <w:tab w:val="num" w:pos="794"/>
        </w:tabs>
        <w:spacing w:line="360" w:lineRule="auto"/>
        <w:ind w:left="794" w:hanging="425"/>
      </w:pPr>
      <w:r>
        <w:rPr>
          <w:rFonts w:hint="cs"/>
          <w:rtl/>
        </w:rPr>
        <w:t xml:space="preserve">הספק מצהיר כי לא יחליף את </w:t>
      </w:r>
      <w:r w:rsidR="008F3A85">
        <w:rPr>
          <w:rFonts w:hint="cs"/>
          <w:rtl/>
        </w:rPr>
        <w:t>נותן השירותים</w:t>
      </w:r>
      <w:r>
        <w:rPr>
          <w:rFonts w:hint="cs"/>
          <w:rtl/>
        </w:rPr>
        <w:t xml:space="preserve"> אשר הוצג על ידו במסגרת מכרז זה, אלא באישור המזמין שניתן לפחות 14 יום מראש ובלבד שיעמיד </w:t>
      </w:r>
      <w:r w:rsidR="008F3A85">
        <w:rPr>
          <w:rFonts w:hint="cs"/>
          <w:rtl/>
        </w:rPr>
        <w:t>נותן שירותים</w:t>
      </w:r>
      <w:r>
        <w:rPr>
          <w:rFonts w:hint="cs"/>
          <w:rtl/>
        </w:rPr>
        <w:t xml:space="preserve"> חלופי המקובל ומאושר על ידי המזמין.</w:t>
      </w:r>
    </w:p>
    <w:p w14:paraId="65DE68AF" w14:textId="77777777" w:rsidR="001E39BC" w:rsidRPr="00725CAE" w:rsidRDefault="001E39BC" w:rsidP="001E0A15">
      <w:pPr>
        <w:tabs>
          <w:tab w:val="num" w:pos="794"/>
        </w:tabs>
        <w:spacing w:line="360" w:lineRule="auto"/>
        <w:ind w:left="794"/>
      </w:pPr>
    </w:p>
    <w:p w14:paraId="23DBCC6D" w14:textId="77777777" w:rsidR="001E0A15" w:rsidRPr="00725CAE" w:rsidRDefault="001E0A15" w:rsidP="00DF36DD">
      <w:pPr>
        <w:numPr>
          <w:ilvl w:val="0"/>
          <w:numId w:val="7"/>
        </w:numPr>
        <w:spacing w:line="360" w:lineRule="auto"/>
        <w:rPr>
          <w:b/>
          <w:bCs/>
        </w:rPr>
      </w:pPr>
      <w:r w:rsidRPr="00725CAE">
        <w:rPr>
          <w:rFonts w:hint="cs"/>
          <w:b/>
          <w:bCs/>
          <w:rtl/>
        </w:rPr>
        <w:t xml:space="preserve">נזיקין </w:t>
      </w:r>
    </w:p>
    <w:p w14:paraId="423E3170" w14:textId="77777777" w:rsidR="004C435F" w:rsidRPr="00E95970" w:rsidRDefault="004C435F" w:rsidP="004C435F">
      <w:pPr>
        <w:numPr>
          <w:ilvl w:val="1"/>
          <w:numId w:val="7"/>
        </w:numPr>
        <w:tabs>
          <w:tab w:val="num" w:pos="794"/>
          <w:tab w:val="num" w:pos="1077"/>
        </w:tabs>
        <w:spacing w:line="360" w:lineRule="auto"/>
        <w:ind w:left="794" w:hanging="425"/>
      </w:pPr>
      <w:r w:rsidRPr="00E95970">
        <w:rPr>
          <w:rFonts w:hint="cs"/>
          <w:rtl/>
        </w:rPr>
        <w:t xml:space="preserve">מבלי לגרוע מהאמור לעיל, </w:t>
      </w:r>
      <w:r>
        <w:rPr>
          <w:rFonts w:hint="cs"/>
          <w:rtl/>
        </w:rPr>
        <w:t>הספק</w:t>
      </w:r>
      <w:r w:rsidRPr="00E95970">
        <w:rPr>
          <w:rFonts w:hint="cs"/>
          <w:rtl/>
        </w:rPr>
        <w:t xml:space="preserve"> ישא באחריות בגין כל פגיעה, הפסד, אובדן או נזק שייגרמו מכל סיבה שהיא לגופו או לרכושו שלו או של מי מטעמו או לגוף או רכוש עובדיו או של מי מטעמו, או לרכוש </w:t>
      </w:r>
      <w:r>
        <w:rPr>
          <w:rFonts w:hint="cs"/>
          <w:rtl/>
        </w:rPr>
        <w:t>המזמין</w:t>
      </w:r>
      <w:r w:rsidRPr="00E95970">
        <w:rPr>
          <w:rFonts w:hint="cs"/>
          <w:rtl/>
        </w:rPr>
        <w:t xml:space="preserve"> או לגופו או לרכושו של כל אדם אחר כתוצאה ישירה או עקיפה מהפעלתו של הסכם זה.</w:t>
      </w:r>
    </w:p>
    <w:p w14:paraId="66FB663C" w14:textId="77777777" w:rsidR="004C435F" w:rsidRPr="00E95970" w:rsidRDefault="004C435F" w:rsidP="004C435F">
      <w:pPr>
        <w:numPr>
          <w:ilvl w:val="1"/>
          <w:numId w:val="7"/>
        </w:numPr>
        <w:tabs>
          <w:tab w:val="num" w:pos="794"/>
          <w:tab w:val="num" w:pos="1077"/>
        </w:tabs>
        <w:spacing w:line="360" w:lineRule="auto"/>
        <w:ind w:left="794" w:hanging="425"/>
      </w:pPr>
      <w:r w:rsidRPr="00E95970">
        <w:rPr>
          <w:rFonts w:hint="eastAsia"/>
          <w:rtl/>
        </w:rPr>
        <w:t>מוסכם</w:t>
      </w:r>
      <w:r w:rsidRPr="00E95970">
        <w:rPr>
          <w:rtl/>
        </w:rPr>
        <w:t xml:space="preserve"> </w:t>
      </w:r>
      <w:r w:rsidRPr="00E95970">
        <w:rPr>
          <w:rFonts w:hint="eastAsia"/>
          <w:rtl/>
        </w:rPr>
        <w:t>בין</w:t>
      </w:r>
      <w:r w:rsidRPr="00E95970">
        <w:rPr>
          <w:rtl/>
        </w:rPr>
        <w:t xml:space="preserve"> </w:t>
      </w:r>
      <w:r w:rsidRPr="00E95970">
        <w:rPr>
          <w:rFonts w:hint="eastAsia"/>
          <w:rtl/>
        </w:rPr>
        <w:t>הצדדים</w:t>
      </w:r>
      <w:r w:rsidRPr="00E95970">
        <w:rPr>
          <w:rtl/>
        </w:rPr>
        <w:t xml:space="preserve"> </w:t>
      </w:r>
      <w:r w:rsidRPr="00E95970">
        <w:rPr>
          <w:rFonts w:hint="eastAsia"/>
          <w:rtl/>
        </w:rPr>
        <w:t>כי</w:t>
      </w:r>
      <w:r w:rsidRPr="00E95970">
        <w:rPr>
          <w:rtl/>
        </w:rPr>
        <w:t xml:space="preserve"> </w:t>
      </w:r>
      <w:r>
        <w:rPr>
          <w:rFonts w:hint="cs"/>
          <w:rtl/>
        </w:rPr>
        <w:t>המזמין</w:t>
      </w:r>
      <w:r w:rsidRPr="00E95970">
        <w:rPr>
          <w:rtl/>
        </w:rPr>
        <w:t xml:space="preserve"> </w:t>
      </w:r>
      <w:r w:rsidRPr="00E95970">
        <w:rPr>
          <w:rFonts w:hint="eastAsia"/>
          <w:rtl/>
        </w:rPr>
        <w:t>לא</w:t>
      </w:r>
      <w:r w:rsidRPr="00E95970">
        <w:rPr>
          <w:rtl/>
        </w:rPr>
        <w:t xml:space="preserve"> </w:t>
      </w:r>
      <w:r w:rsidRPr="00E95970">
        <w:rPr>
          <w:rFonts w:hint="eastAsia"/>
          <w:rtl/>
        </w:rPr>
        <w:t>יישא</w:t>
      </w:r>
      <w:r w:rsidRPr="00E95970">
        <w:rPr>
          <w:rtl/>
        </w:rPr>
        <w:t xml:space="preserve"> </w:t>
      </w:r>
      <w:r w:rsidRPr="00E95970">
        <w:rPr>
          <w:rFonts w:hint="eastAsia"/>
          <w:rtl/>
        </w:rPr>
        <w:t>בכל</w:t>
      </w:r>
      <w:r w:rsidRPr="00E95970">
        <w:rPr>
          <w:rtl/>
        </w:rPr>
        <w:t xml:space="preserve"> </w:t>
      </w:r>
      <w:r w:rsidRPr="00E95970">
        <w:rPr>
          <w:rFonts w:hint="eastAsia"/>
          <w:rtl/>
        </w:rPr>
        <w:t>תשלום</w:t>
      </w:r>
      <w:r w:rsidRPr="00E95970">
        <w:rPr>
          <w:rtl/>
        </w:rPr>
        <w:t xml:space="preserve">, </w:t>
      </w:r>
      <w:r w:rsidRPr="00E95970">
        <w:rPr>
          <w:rFonts w:hint="eastAsia"/>
          <w:rtl/>
        </w:rPr>
        <w:t>הוצאה</w:t>
      </w:r>
      <w:r w:rsidRPr="00E95970">
        <w:rPr>
          <w:rtl/>
        </w:rPr>
        <w:t xml:space="preserve"> </w:t>
      </w:r>
      <w:r w:rsidRPr="00E95970">
        <w:rPr>
          <w:rFonts w:hint="eastAsia"/>
          <w:rtl/>
        </w:rPr>
        <w:t>או</w:t>
      </w:r>
      <w:r w:rsidRPr="00E95970">
        <w:rPr>
          <w:rtl/>
        </w:rPr>
        <w:t xml:space="preserve"> </w:t>
      </w:r>
      <w:r w:rsidRPr="00E95970">
        <w:rPr>
          <w:rFonts w:hint="eastAsia"/>
          <w:rtl/>
        </w:rPr>
        <w:t>נזק</w:t>
      </w:r>
      <w:r w:rsidRPr="00E95970">
        <w:rPr>
          <w:rtl/>
        </w:rPr>
        <w:t xml:space="preserve"> </w:t>
      </w:r>
      <w:r w:rsidRPr="00E95970">
        <w:rPr>
          <w:rFonts w:hint="eastAsia"/>
          <w:rtl/>
        </w:rPr>
        <w:t>מכל</w:t>
      </w:r>
      <w:r w:rsidRPr="00E95970">
        <w:rPr>
          <w:rtl/>
        </w:rPr>
        <w:t xml:space="preserve"> </w:t>
      </w:r>
      <w:r w:rsidRPr="00E95970">
        <w:rPr>
          <w:rFonts w:hint="eastAsia"/>
          <w:rtl/>
        </w:rPr>
        <w:t>סיבה</w:t>
      </w:r>
      <w:r w:rsidRPr="00E95970">
        <w:rPr>
          <w:rtl/>
        </w:rPr>
        <w:t xml:space="preserve"> </w:t>
      </w:r>
      <w:r w:rsidRPr="00E95970">
        <w:rPr>
          <w:rFonts w:hint="eastAsia"/>
          <w:rtl/>
        </w:rPr>
        <w:t>שהיא</w:t>
      </w:r>
      <w:r w:rsidRPr="00E95970">
        <w:rPr>
          <w:rtl/>
        </w:rPr>
        <w:t xml:space="preserve"> </w:t>
      </w:r>
      <w:r w:rsidRPr="00E95970">
        <w:rPr>
          <w:rFonts w:hint="eastAsia"/>
          <w:rtl/>
        </w:rPr>
        <w:t>שייגרמו</w:t>
      </w:r>
      <w:r w:rsidRPr="00E95970">
        <w:rPr>
          <w:rtl/>
        </w:rPr>
        <w:t xml:space="preserve"> </w:t>
      </w:r>
      <w:r w:rsidRPr="00E95970">
        <w:rPr>
          <w:rFonts w:hint="eastAsia"/>
          <w:rtl/>
        </w:rPr>
        <w:t>לגופו</w:t>
      </w:r>
      <w:r w:rsidRPr="00E95970">
        <w:rPr>
          <w:rtl/>
        </w:rPr>
        <w:t xml:space="preserve"> </w:t>
      </w:r>
      <w:r w:rsidRPr="00E95970">
        <w:rPr>
          <w:rFonts w:hint="eastAsia"/>
          <w:rtl/>
        </w:rPr>
        <w:t>או</w:t>
      </w:r>
      <w:r w:rsidRPr="00E95970">
        <w:rPr>
          <w:rtl/>
        </w:rPr>
        <w:t xml:space="preserve"> </w:t>
      </w:r>
      <w:r w:rsidRPr="00E95970">
        <w:rPr>
          <w:rFonts w:hint="eastAsia"/>
          <w:rtl/>
        </w:rPr>
        <w:t>לרכושו</w:t>
      </w:r>
      <w:r w:rsidRPr="00E95970">
        <w:rPr>
          <w:rtl/>
        </w:rPr>
        <w:t xml:space="preserve"> </w:t>
      </w:r>
      <w:r w:rsidRPr="00E95970">
        <w:rPr>
          <w:rFonts w:hint="eastAsia"/>
          <w:rtl/>
        </w:rPr>
        <w:t>של</w:t>
      </w:r>
      <w:r w:rsidRPr="00E95970">
        <w:rPr>
          <w:rtl/>
        </w:rPr>
        <w:t xml:space="preserve"> </w:t>
      </w:r>
      <w:r>
        <w:rPr>
          <w:rFonts w:hint="cs"/>
          <w:rtl/>
        </w:rPr>
        <w:t>הספק</w:t>
      </w:r>
      <w:r w:rsidRPr="00E95970">
        <w:rPr>
          <w:rFonts w:hint="cs"/>
          <w:rtl/>
        </w:rPr>
        <w:t xml:space="preserve"> </w:t>
      </w:r>
      <w:r w:rsidRPr="00E95970">
        <w:rPr>
          <w:rFonts w:hint="eastAsia"/>
          <w:rtl/>
        </w:rPr>
        <w:t>או</w:t>
      </w:r>
      <w:r w:rsidRPr="00E95970">
        <w:rPr>
          <w:rtl/>
        </w:rPr>
        <w:t xml:space="preserve"> </w:t>
      </w:r>
      <w:r w:rsidRPr="00E95970">
        <w:rPr>
          <w:rFonts w:hint="eastAsia"/>
          <w:rtl/>
        </w:rPr>
        <w:t>מי</w:t>
      </w:r>
      <w:r w:rsidRPr="00E95970">
        <w:rPr>
          <w:rtl/>
        </w:rPr>
        <w:t xml:space="preserve"> </w:t>
      </w:r>
      <w:r w:rsidRPr="00E95970">
        <w:rPr>
          <w:rFonts w:hint="eastAsia"/>
          <w:rtl/>
        </w:rPr>
        <w:t>מטעמו</w:t>
      </w:r>
      <w:r w:rsidRPr="00E95970">
        <w:rPr>
          <w:rtl/>
        </w:rPr>
        <w:t xml:space="preserve"> </w:t>
      </w:r>
      <w:r w:rsidRPr="00E95970">
        <w:rPr>
          <w:rFonts w:hint="eastAsia"/>
          <w:rtl/>
        </w:rPr>
        <w:t>או</w:t>
      </w:r>
      <w:r w:rsidRPr="00E95970">
        <w:rPr>
          <w:rtl/>
        </w:rPr>
        <w:t xml:space="preserve"> </w:t>
      </w:r>
      <w:r w:rsidRPr="00E95970">
        <w:rPr>
          <w:rFonts w:hint="eastAsia"/>
          <w:rtl/>
        </w:rPr>
        <w:t>לגוף</w:t>
      </w:r>
      <w:r w:rsidRPr="00E95970">
        <w:rPr>
          <w:rtl/>
        </w:rPr>
        <w:t xml:space="preserve"> </w:t>
      </w:r>
      <w:r w:rsidRPr="00E95970">
        <w:rPr>
          <w:rFonts w:hint="eastAsia"/>
          <w:rtl/>
        </w:rPr>
        <w:t>או</w:t>
      </w:r>
      <w:r w:rsidRPr="00E95970">
        <w:rPr>
          <w:rtl/>
        </w:rPr>
        <w:t xml:space="preserve"> </w:t>
      </w:r>
      <w:r w:rsidRPr="00E95970">
        <w:rPr>
          <w:rFonts w:hint="eastAsia"/>
          <w:rtl/>
        </w:rPr>
        <w:t>לרכוש</w:t>
      </w:r>
      <w:r w:rsidRPr="00E95970">
        <w:rPr>
          <w:rtl/>
        </w:rPr>
        <w:t xml:space="preserve"> </w:t>
      </w:r>
      <w:r w:rsidRPr="00E95970">
        <w:rPr>
          <w:rFonts w:hint="eastAsia"/>
          <w:rtl/>
        </w:rPr>
        <w:t>עובדיו</w:t>
      </w:r>
      <w:r w:rsidRPr="00E95970">
        <w:rPr>
          <w:rtl/>
        </w:rPr>
        <w:t xml:space="preserve"> </w:t>
      </w:r>
      <w:r w:rsidRPr="00E95970">
        <w:rPr>
          <w:rFonts w:hint="eastAsia"/>
          <w:rtl/>
        </w:rPr>
        <w:t>או</w:t>
      </w:r>
      <w:r w:rsidRPr="00E95970">
        <w:rPr>
          <w:rtl/>
        </w:rPr>
        <w:t xml:space="preserve"> </w:t>
      </w:r>
      <w:r w:rsidRPr="00E95970">
        <w:rPr>
          <w:rFonts w:hint="eastAsia"/>
          <w:rtl/>
        </w:rPr>
        <w:t>של</w:t>
      </w:r>
      <w:r w:rsidRPr="00E95970">
        <w:rPr>
          <w:rtl/>
        </w:rPr>
        <w:t xml:space="preserve"> </w:t>
      </w:r>
      <w:r w:rsidRPr="00E95970">
        <w:rPr>
          <w:rFonts w:hint="eastAsia"/>
          <w:rtl/>
        </w:rPr>
        <w:t>מי</w:t>
      </w:r>
      <w:r w:rsidRPr="00E95970">
        <w:rPr>
          <w:rtl/>
        </w:rPr>
        <w:t xml:space="preserve"> </w:t>
      </w:r>
      <w:r w:rsidRPr="00E95970">
        <w:rPr>
          <w:rFonts w:hint="eastAsia"/>
          <w:rtl/>
        </w:rPr>
        <w:t>מטעמו</w:t>
      </w:r>
      <w:r w:rsidRPr="00E95970">
        <w:rPr>
          <w:rtl/>
        </w:rPr>
        <w:t xml:space="preserve"> </w:t>
      </w:r>
      <w:r w:rsidRPr="00E95970">
        <w:rPr>
          <w:rFonts w:hint="eastAsia"/>
          <w:rtl/>
        </w:rPr>
        <w:t>או</w:t>
      </w:r>
      <w:r w:rsidRPr="00E95970">
        <w:rPr>
          <w:rtl/>
        </w:rPr>
        <w:t xml:space="preserve"> </w:t>
      </w:r>
      <w:r w:rsidRPr="00E95970">
        <w:rPr>
          <w:rFonts w:hint="eastAsia"/>
          <w:rtl/>
        </w:rPr>
        <w:t>לרכוש</w:t>
      </w:r>
      <w:r w:rsidRPr="00E95970">
        <w:rPr>
          <w:rtl/>
        </w:rPr>
        <w:t xml:space="preserve"> </w:t>
      </w:r>
      <w:r>
        <w:rPr>
          <w:rFonts w:hint="cs"/>
          <w:rtl/>
        </w:rPr>
        <w:t>המזמין</w:t>
      </w:r>
      <w:r w:rsidRPr="00E95970">
        <w:rPr>
          <w:rtl/>
        </w:rPr>
        <w:t xml:space="preserve"> </w:t>
      </w:r>
      <w:r w:rsidRPr="00E95970">
        <w:rPr>
          <w:rFonts w:hint="eastAsia"/>
          <w:rtl/>
        </w:rPr>
        <w:t>או</w:t>
      </w:r>
      <w:r w:rsidRPr="00E95970">
        <w:rPr>
          <w:rtl/>
        </w:rPr>
        <w:t xml:space="preserve"> </w:t>
      </w:r>
      <w:r w:rsidRPr="00E95970">
        <w:rPr>
          <w:rFonts w:hint="eastAsia"/>
          <w:rtl/>
        </w:rPr>
        <w:t>לגופו</w:t>
      </w:r>
      <w:r w:rsidRPr="00E95970">
        <w:rPr>
          <w:rtl/>
        </w:rPr>
        <w:t xml:space="preserve"> </w:t>
      </w:r>
      <w:r w:rsidRPr="00E95970">
        <w:rPr>
          <w:rFonts w:hint="eastAsia"/>
          <w:rtl/>
        </w:rPr>
        <w:t>או</w:t>
      </w:r>
      <w:r w:rsidRPr="00E95970">
        <w:rPr>
          <w:rtl/>
        </w:rPr>
        <w:t xml:space="preserve"> </w:t>
      </w:r>
      <w:r w:rsidRPr="00E95970">
        <w:rPr>
          <w:rFonts w:hint="eastAsia"/>
          <w:rtl/>
        </w:rPr>
        <w:t>לרכושו</w:t>
      </w:r>
      <w:r w:rsidRPr="00E95970">
        <w:rPr>
          <w:rtl/>
        </w:rPr>
        <w:t xml:space="preserve"> </w:t>
      </w:r>
      <w:r w:rsidRPr="00E95970">
        <w:rPr>
          <w:rFonts w:hint="eastAsia"/>
          <w:rtl/>
        </w:rPr>
        <w:t>של</w:t>
      </w:r>
      <w:r w:rsidRPr="00E95970">
        <w:rPr>
          <w:rtl/>
        </w:rPr>
        <w:t xml:space="preserve"> </w:t>
      </w:r>
      <w:r w:rsidRPr="00E95970">
        <w:rPr>
          <w:rFonts w:hint="eastAsia"/>
          <w:rtl/>
        </w:rPr>
        <w:t>כל</w:t>
      </w:r>
      <w:r w:rsidRPr="00E95970">
        <w:rPr>
          <w:rtl/>
        </w:rPr>
        <w:t xml:space="preserve"> </w:t>
      </w:r>
      <w:r w:rsidRPr="00E95970">
        <w:rPr>
          <w:rFonts w:hint="eastAsia"/>
          <w:rtl/>
        </w:rPr>
        <w:t>אדם</w:t>
      </w:r>
      <w:r w:rsidRPr="00E95970">
        <w:rPr>
          <w:rtl/>
        </w:rPr>
        <w:t xml:space="preserve"> </w:t>
      </w:r>
      <w:r w:rsidRPr="00E95970">
        <w:rPr>
          <w:rFonts w:hint="eastAsia"/>
          <w:rtl/>
        </w:rPr>
        <w:t>אחר</w:t>
      </w:r>
      <w:r w:rsidRPr="00E95970">
        <w:rPr>
          <w:rtl/>
        </w:rPr>
        <w:t xml:space="preserve"> </w:t>
      </w:r>
      <w:r w:rsidRPr="00E95970">
        <w:rPr>
          <w:rFonts w:hint="eastAsia"/>
          <w:rtl/>
        </w:rPr>
        <w:t>כתוצאה</w:t>
      </w:r>
      <w:r w:rsidRPr="00E95970">
        <w:rPr>
          <w:rtl/>
        </w:rPr>
        <w:t xml:space="preserve"> </w:t>
      </w:r>
      <w:r w:rsidRPr="00E95970">
        <w:rPr>
          <w:rFonts w:hint="eastAsia"/>
          <w:rtl/>
        </w:rPr>
        <w:t>ישירה</w:t>
      </w:r>
      <w:r w:rsidRPr="00E95970">
        <w:rPr>
          <w:rtl/>
        </w:rPr>
        <w:t xml:space="preserve"> </w:t>
      </w:r>
      <w:r w:rsidRPr="00E95970">
        <w:rPr>
          <w:rFonts w:hint="eastAsia"/>
          <w:rtl/>
        </w:rPr>
        <w:t>או</w:t>
      </w:r>
      <w:r w:rsidRPr="00E95970">
        <w:rPr>
          <w:rtl/>
        </w:rPr>
        <w:t xml:space="preserve"> </w:t>
      </w:r>
      <w:r w:rsidRPr="00E95970">
        <w:rPr>
          <w:rFonts w:hint="eastAsia"/>
          <w:rtl/>
        </w:rPr>
        <w:t>עקיפה</w:t>
      </w:r>
      <w:r w:rsidRPr="00E95970">
        <w:rPr>
          <w:rtl/>
        </w:rPr>
        <w:t xml:space="preserve"> </w:t>
      </w:r>
      <w:r w:rsidRPr="00E95970">
        <w:rPr>
          <w:rFonts w:hint="eastAsia"/>
          <w:rtl/>
        </w:rPr>
        <w:t>מהפעלתו</w:t>
      </w:r>
      <w:r w:rsidRPr="00E95970">
        <w:rPr>
          <w:rtl/>
        </w:rPr>
        <w:t xml:space="preserve"> </w:t>
      </w:r>
      <w:r w:rsidRPr="00E95970">
        <w:rPr>
          <w:rFonts w:hint="eastAsia"/>
          <w:rtl/>
        </w:rPr>
        <w:t>של</w:t>
      </w:r>
      <w:r w:rsidRPr="00E95970">
        <w:rPr>
          <w:rtl/>
        </w:rPr>
        <w:t xml:space="preserve"> </w:t>
      </w:r>
      <w:r w:rsidRPr="00E95970">
        <w:rPr>
          <w:rFonts w:hint="eastAsia"/>
          <w:rtl/>
        </w:rPr>
        <w:t>הסכם</w:t>
      </w:r>
      <w:r w:rsidRPr="00E95970">
        <w:rPr>
          <w:rtl/>
        </w:rPr>
        <w:t xml:space="preserve"> </w:t>
      </w:r>
      <w:r w:rsidRPr="00E95970">
        <w:rPr>
          <w:rFonts w:hint="eastAsia"/>
          <w:rtl/>
        </w:rPr>
        <w:t>זה</w:t>
      </w:r>
      <w:r w:rsidRPr="00E95970">
        <w:rPr>
          <w:rtl/>
        </w:rPr>
        <w:t xml:space="preserve"> </w:t>
      </w:r>
      <w:r w:rsidRPr="00E95970">
        <w:rPr>
          <w:rFonts w:hint="eastAsia"/>
          <w:rtl/>
        </w:rPr>
        <w:t>וכי</w:t>
      </w:r>
      <w:r w:rsidRPr="00E95970">
        <w:rPr>
          <w:rtl/>
        </w:rPr>
        <w:t xml:space="preserve"> </w:t>
      </w:r>
      <w:r w:rsidRPr="00E95970">
        <w:rPr>
          <w:rFonts w:hint="eastAsia"/>
          <w:rtl/>
        </w:rPr>
        <w:t>אחריות</w:t>
      </w:r>
      <w:r w:rsidRPr="00E95970">
        <w:rPr>
          <w:rtl/>
        </w:rPr>
        <w:t xml:space="preserve"> </w:t>
      </w:r>
      <w:r w:rsidRPr="00E95970">
        <w:rPr>
          <w:rFonts w:hint="eastAsia"/>
          <w:rtl/>
        </w:rPr>
        <w:t>זו</w:t>
      </w:r>
      <w:r w:rsidRPr="00E95970">
        <w:rPr>
          <w:rtl/>
        </w:rPr>
        <w:t xml:space="preserve"> </w:t>
      </w:r>
      <w:r w:rsidRPr="00E95970">
        <w:rPr>
          <w:rFonts w:hint="eastAsia"/>
          <w:rtl/>
        </w:rPr>
        <w:t>תחול</w:t>
      </w:r>
      <w:r w:rsidRPr="00E95970">
        <w:rPr>
          <w:rtl/>
        </w:rPr>
        <w:t xml:space="preserve"> </w:t>
      </w:r>
      <w:r w:rsidRPr="00E95970">
        <w:rPr>
          <w:rFonts w:hint="eastAsia"/>
          <w:rtl/>
        </w:rPr>
        <w:t>על</w:t>
      </w:r>
      <w:r w:rsidRPr="00E95970">
        <w:rPr>
          <w:rtl/>
        </w:rPr>
        <w:t xml:space="preserve"> </w:t>
      </w:r>
      <w:r>
        <w:rPr>
          <w:rFonts w:hint="cs"/>
          <w:rtl/>
        </w:rPr>
        <w:t>הספק</w:t>
      </w:r>
      <w:r w:rsidRPr="00E95970">
        <w:rPr>
          <w:rFonts w:hint="cs"/>
          <w:rtl/>
        </w:rPr>
        <w:t xml:space="preserve"> </w:t>
      </w:r>
      <w:r w:rsidRPr="00E95970">
        <w:rPr>
          <w:rFonts w:hint="eastAsia"/>
          <w:rtl/>
        </w:rPr>
        <w:t>בלבד</w:t>
      </w:r>
      <w:r w:rsidRPr="00E95970">
        <w:rPr>
          <w:rtl/>
        </w:rPr>
        <w:t>.</w:t>
      </w:r>
    </w:p>
    <w:p w14:paraId="558DEFC0" w14:textId="77777777" w:rsidR="004C435F" w:rsidRPr="00E95970" w:rsidRDefault="004C435F" w:rsidP="004C435F">
      <w:pPr>
        <w:numPr>
          <w:ilvl w:val="1"/>
          <w:numId w:val="7"/>
        </w:numPr>
        <w:tabs>
          <w:tab w:val="num" w:pos="794"/>
          <w:tab w:val="num" w:pos="1077"/>
        </w:tabs>
        <w:spacing w:line="360" w:lineRule="auto"/>
        <w:ind w:left="794" w:hanging="425"/>
      </w:pPr>
      <w:r>
        <w:rPr>
          <w:rFonts w:hint="cs"/>
          <w:rtl/>
        </w:rPr>
        <w:t>הספק</w:t>
      </w:r>
      <w:r w:rsidRPr="00E95970">
        <w:rPr>
          <w:rFonts w:hint="cs"/>
          <w:rtl/>
        </w:rPr>
        <w:t xml:space="preserve"> מתחייב לשפות את </w:t>
      </w:r>
      <w:r>
        <w:rPr>
          <w:rFonts w:hint="cs"/>
          <w:rtl/>
        </w:rPr>
        <w:t>המזמין</w:t>
      </w:r>
      <w:r w:rsidRPr="00E95970">
        <w:rPr>
          <w:rFonts w:hint="cs"/>
          <w:rtl/>
        </w:rPr>
        <w:t xml:space="preserve"> על כל נזק, תשלום או הוצאה שייגרמו לו מכל סיבה שהיא הנובעים ממעשיו או מחדליו של </w:t>
      </w:r>
      <w:r>
        <w:rPr>
          <w:rFonts w:hint="cs"/>
          <w:rtl/>
        </w:rPr>
        <w:t>הספק</w:t>
      </w:r>
      <w:r w:rsidRPr="00E95970">
        <w:rPr>
          <w:rFonts w:hint="cs"/>
          <w:rtl/>
        </w:rPr>
        <w:t xml:space="preserve"> כתוצאה ישירה או עקיפה מהפעלתו של הסכם זה, מיד עם קבלת הודעה על כך </w:t>
      </w:r>
      <w:r>
        <w:rPr>
          <w:rFonts w:hint="cs"/>
          <w:rtl/>
        </w:rPr>
        <w:t>מהמזמין</w:t>
      </w:r>
      <w:r w:rsidRPr="00E95970">
        <w:rPr>
          <w:rFonts w:hint="cs"/>
          <w:rtl/>
        </w:rPr>
        <w:t>, לרבות שכר טרחת עורך דין והוצאות משפט.</w:t>
      </w:r>
    </w:p>
    <w:p w14:paraId="41337E6E" w14:textId="77777777" w:rsidR="004C435F" w:rsidRPr="00E95970" w:rsidRDefault="004C435F" w:rsidP="004C435F">
      <w:pPr>
        <w:numPr>
          <w:ilvl w:val="1"/>
          <w:numId w:val="7"/>
        </w:numPr>
        <w:tabs>
          <w:tab w:val="num" w:pos="794"/>
          <w:tab w:val="num" w:pos="1077"/>
        </w:tabs>
        <w:spacing w:line="360" w:lineRule="auto"/>
        <w:ind w:left="794" w:hanging="425"/>
      </w:pPr>
      <w:r w:rsidRPr="00E95970">
        <w:rPr>
          <w:rFonts w:hint="cs"/>
          <w:rtl/>
        </w:rPr>
        <w:t xml:space="preserve">חלה חובת שיפוי כאמור, יודיע </w:t>
      </w:r>
      <w:r>
        <w:rPr>
          <w:rFonts w:hint="cs"/>
          <w:rtl/>
        </w:rPr>
        <w:t>המזמין</w:t>
      </w:r>
      <w:r w:rsidRPr="00E95970">
        <w:rPr>
          <w:rFonts w:hint="cs"/>
          <w:rtl/>
        </w:rPr>
        <w:t xml:space="preserve"> </w:t>
      </w:r>
      <w:r>
        <w:rPr>
          <w:rFonts w:hint="cs"/>
          <w:rtl/>
        </w:rPr>
        <w:t>לספק</w:t>
      </w:r>
      <w:r w:rsidRPr="00E95970">
        <w:rPr>
          <w:rFonts w:hint="cs"/>
          <w:rtl/>
        </w:rPr>
        <w:t xml:space="preserve"> על דרישה או תביעה שהוגשה בפניו וזאת בסמוך למועד הגעת הדרישה או התביעה. </w:t>
      </w:r>
      <w:r>
        <w:rPr>
          <w:rFonts w:hint="cs"/>
          <w:rtl/>
        </w:rPr>
        <w:t>המזמין</w:t>
      </w:r>
      <w:r w:rsidRPr="00E95970">
        <w:rPr>
          <w:rFonts w:hint="cs"/>
          <w:rtl/>
        </w:rPr>
        <w:t xml:space="preserve"> יאפשר </w:t>
      </w:r>
      <w:r>
        <w:rPr>
          <w:rFonts w:hint="cs"/>
          <w:rtl/>
        </w:rPr>
        <w:t>לספק</w:t>
      </w:r>
      <w:r w:rsidRPr="00E95970">
        <w:rPr>
          <w:rFonts w:hint="cs"/>
          <w:rtl/>
        </w:rPr>
        <w:t xml:space="preserve"> לנהל את הגנתו בפני התביעה כאמור אך בתאום מראש עמו. </w:t>
      </w:r>
    </w:p>
    <w:p w14:paraId="6F860817" w14:textId="77777777" w:rsidR="001E0A15" w:rsidRPr="004C435F" w:rsidRDefault="001E0A15" w:rsidP="001E0A15">
      <w:pPr>
        <w:tabs>
          <w:tab w:val="num" w:pos="845"/>
          <w:tab w:val="num" w:pos="926"/>
        </w:tabs>
        <w:spacing w:line="360" w:lineRule="auto"/>
        <w:ind w:left="386"/>
        <w:rPr>
          <w:rtl/>
        </w:rPr>
      </w:pPr>
    </w:p>
    <w:p w14:paraId="03F15B29" w14:textId="77777777" w:rsidR="001E0A15" w:rsidRPr="00725CAE" w:rsidRDefault="001E0A15" w:rsidP="00DF36DD">
      <w:pPr>
        <w:numPr>
          <w:ilvl w:val="0"/>
          <w:numId w:val="7"/>
        </w:numPr>
        <w:tabs>
          <w:tab w:val="num" w:pos="927"/>
        </w:tabs>
        <w:spacing w:line="360" w:lineRule="auto"/>
        <w:rPr>
          <w:b/>
          <w:bCs/>
        </w:rPr>
      </w:pPr>
      <w:bookmarkStart w:id="690" w:name="_Ref235876543"/>
      <w:r w:rsidRPr="00725CAE">
        <w:rPr>
          <w:rFonts w:hint="cs"/>
          <w:b/>
          <w:bCs/>
          <w:rtl/>
        </w:rPr>
        <w:t>בקרה ופיקוח</w:t>
      </w:r>
      <w:bookmarkEnd w:id="690"/>
    </w:p>
    <w:p w14:paraId="5D42F0A9" w14:textId="77777777" w:rsidR="001E0A15" w:rsidRPr="00725CAE" w:rsidRDefault="001E0A15" w:rsidP="00DF36DD">
      <w:pPr>
        <w:numPr>
          <w:ilvl w:val="1"/>
          <w:numId w:val="7"/>
        </w:numPr>
        <w:tabs>
          <w:tab w:val="num" w:pos="794"/>
          <w:tab w:val="num" w:pos="1077"/>
        </w:tabs>
        <w:spacing w:line="360" w:lineRule="auto"/>
        <w:ind w:left="794" w:hanging="425"/>
      </w:pPr>
      <w:r w:rsidRPr="00725CAE">
        <w:rPr>
          <w:rFonts w:hint="cs"/>
          <w:rtl/>
        </w:rPr>
        <w:t xml:space="preserve">מבלי לגרוע מכל התחייבויותיו ו/או תפקידיו של </w:t>
      </w:r>
      <w:r w:rsidR="004B69C4">
        <w:rPr>
          <w:rFonts w:hint="cs"/>
          <w:rtl/>
        </w:rPr>
        <w:t>הספק</w:t>
      </w:r>
      <w:r w:rsidR="004B69C4" w:rsidRPr="00725CAE">
        <w:rPr>
          <w:rtl/>
        </w:rPr>
        <w:t xml:space="preserve"> </w:t>
      </w:r>
      <w:r w:rsidRPr="00725CAE">
        <w:rPr>
          <w:rFonts w:hint="cs"/>
          <w:rtl/>
        </w:rPr>
        <w:t>ע"פ הסכם זה מובהר כי לנציג המחלקה ו/או מי מטעמו סמכויות פיקוח על ביצוע השירותים.</w:t>
      </w:r>
    </w:p>
    <w:p w14:paraId="6C176925" w14:textId="77777777" w:rsidR="001E0A15" w:rsidRPr="00725CAE" w:rsidRDefault="004B69C4" w:rsidP="00DF36DD">
      <w:pPr>
        <w:numPr>
          <w:ilvl w:val="1"/>
          <w:numId w:val="7"/>
        </w:numPr>
        <w:tabs>
          <w:tab w:val="num" w:pos="794"/>
          <w:tab w:val="num" w:pos="1077"/>
        </w:tabs>
        <w:spacing w:line="360" w:lineRule="auto"/>
        <w:ind w:left="794" w:hanging="425"/>
      </w:pPr>
      <w:r>
        <w:rPr>
          <w:rFonts w:hint="cs"/>
          <w:rtl/>
        </w:rPr>
        <w:t>הספק</w:t>
      </w:r>
      <w:r w:rsidRPr="00725CAE">
        <w:rPr>
          <w:rtl/>
        </w:rPr>
        <w:t xml:space="preserve"> </w:t>
      </w:r>
      <w:r w:rsidR="001E0A15" w:rsidRPr="00725CAE">
        <w:rPr>
          <w:rtl/>
        </w:rPr>
        <w:t>מתחייב לאפשר לנציג המ</w:t>
      </w:r>
      <w:r w:rsidR="001E0A15" w:rsidRPr="00725CAE">
        <w:rPr>
          <w:rFonts w:hint="cs"/>
          <w:rtl/>
        </w:rPr>
        <w:t>זמין ו/</w:t>
      </w:r>
      <w:r w:rsidR="001E0A15" w:rsidRPr="00725CAE">
        <w:rPr>
          <w:rtl/>
        </w:rPr>
        <w:t xml:space="preserve">או מי </w:t>
      </w:r>
      <w:r w:rsidR="001E0A15" w:rsidRPr="00725CAE">
        <w:rPr>
          <w:rFonts w:hint="cs"/>
          <w:rtl/>
        </w:rPr>
        <w:t>מ</w:t>
      </w:r>
      <w:r w:rsidR="001E0A15" w:rsidRPr="00725CAE">
        <w:rPr>
          <w:rtl/>
        </w:rPr>
        <w:t>מטעמו</w:t>
      </w:r>
      <w:r w:rsidR="001E0A15" w:rsidRPr="00725CAE">
        <w:rPr>
          <w:rFonts w:hint="cs"/>
          <w:rtl/>
        </w:rPr>
        <w:t>, לנציג המחלקה ו/או מי מטעמו</w:t>
      </w:r>
      <w:r w:rsidR="001E0A15" w:rsidRPr="00725CAE">
        <w:rPr>
          <w:rtl/>
        </w:rPr>
        <w:t xml:space="preserve"> לבקר פעולותיו,</w:t>
      </w:r>
      <w:r w:rsidR="001E0A15" w:rsidRPr="00725CAE">
        <w:rPr>
          <w:rFonts w:hint="cs"/>
          <w:rtl/>
        </w:rPr>
        <w:t xml:space="preserve"> </w:t>
      </w:r>
      <w:r w:rsidR="001E0A15" w:rsidRPr="00725CAE">
        <w:rPr>
          <w:rtl/>
        </w:rPr>
        <w:t xml:space="preserve">לפקח על ביצוע </w:t>
      </w:r>
      <w:r w:rsidR="001E0A15" w:rsidRPr="00725CAE">
        <w:rPr>
          <w:rFonts w:hint="cs"/>
          <w:rtl/>
        </w:rPr>
        <w:t>כלל השירותים הנדרשים ב</w:t>
      </w:r>
      <w:r w:rsidR="001E0A15" w:rsidRPr="00725CAE">
        <w:rPr>
          <w:rtl/>
        </w:rPr>
        <w:t>מכרז</w:t>
      </w:r>
      <w:r w:rsidR="001E0A15" w:rsidRPr="00725CAE">
        <w:rPr>
          <w:rFonts w:hint="cs"/>
          <w:rtl/>
        </w:rPr>
        <w:t xml:space="preserve"> זה.</w:t>
      </w:r>
    </w:p>
    <w:p w14:paraId="5929A3E8" w14:textId="77777777" w:rsidR="001E0A15" w:rsidRPr="00725CAE" w:rsidRDefault="004B69C4" w:rsidP="00DF36DD">
      <w:pPr>
        <w:numPr>
          <w:ilvl w:val="1"/>
          <w:numId w:val="7"/>
        </w:numPr>
        <w:tabs>
          <w:tab w:val="num" w:pos="794"/>
          <w:tab w:val="num" w:pos="1077"/>
        </w:tabs>
        <w:spacing w:line="360" w:lineRule="auto"/>
        <w:ind w:left="794" w:hanging="425"/>
      </w:pPr>
      <w:r>
        <w:rPr>
          <w:rFonts w:hint="cs"/>
          <w:rtl/>
        </w:rPr>
        <w:t>הספק</w:t>
      </w:r>
      <w:r w:rsidRPr="00725CAE">
        <w:rPr>
          <w:rtl/>
        </w:rPr>
        <w:t xml:space="preserve"> </w:t>
      </w:r>
      <w:r w:rsidR="001E0A15" w:rsidRPr="00725CAE">
        <w:rPr>
          <w:rtl/>
        </w:rPr>
        <w:t xml:space="preserve">מתחייב להישמע להוראות </w:t>
      </w:r>
      <w:r w:rsidR="001E0A15" w:rsidRPr="00725CAE">
        <w:rPr>
          <w:rFonts w:hint="cs"/>
          <w:rtl/>
        </w:rPr>
        <w:t>נציג המחלקה</w:t>
      </w:r>
      <w:r w:rsidR="001E0A15" w:rsidRPr="00725CAE" w:rsidDel="00DA133C">
        <w:rPr>
          <w:rFonts w:hint="cs"/>
          <w:rtl/>
        </w:rPr>
        <w:t xml:space="preserve"> </w:t>
      </w:r>
      <w:r w:rsidR="001E0A15" w:rsidRPr="00725CAE">
        <w:rPr>
          <w:rFonts w:hint="cs"/>
          <w:rtl/>
        </w:rPr>
        <w:t xml:space="preserve">או מי מטעמו. </w:t>
      </w:r>
    </w:p>
    <w:p w14:paraId="2D81D1AD" w14:textId="77777777" w:rsidR="001E0A15" w:rsidRPr="00725CAE" w:rsidRDefault="001E0A15" w:rsidP="00DF36DD">
      <w:pPr>
        <w:numPr>
          <w:ilvl w:val="1"/>
          <w:numId w:val="7"/>
        </w:numPr>
        <w:tabs>
          <w:tab w:val="num" w:pos="794"/>
          <w:tab w:val="num" w:pos="1077"/>
        </w:tabs>
        <w:spacing w:line="360" w:lineRule="auto"/>
        <w:ind w:left="794" w:hanging="425"/>
      </w:pPr>
      <w:r w:rsidRPr="00725CAE">
        <w:rPr>
          <w:rFonts w:hint="cs"/>
          <w:rtl/>
        </w:rPr>
        <w:t>נציג המזמין ו/או נציג המחלקה ו/או מי מטעמם יבצעו ביקורות מעת לעת.</w:t>
      </w:r>
    </w:p>
    <w:p w14:paraId="68559DE1" w14:textId="77777777" w:rsidR="001E0A15" w:rsidRPr="00725CAE" w:rsidRDefault="001E0A15" w:rsidP="00DF36DD">
      <w:pPr>
        <w:numPr>
          <w:ilvl w:val="1"/>
          <w:numId w:val="7"/>
        </w:numPr>
        <w:tabs>
          <w:tab w:val="num" w:pos="794"/>
          <w:tab w:val="num" w:pos="1077"/>
        </w:tabs>
        <w:spacing w:line="360" w:lineRule="auto"/>
        <w:ind w:left="794" w:hanging="425"/>
      </w:pPr>
      <w:r w:rsidRPr="00725CAE">
        <w:rPr>
          <w:rtl/>
        </w:rPr>
        <w:t>מוסכם ומוצהר בזה כי כל זכות הניתנת על פי הסכם זה למ</w:t>
      </w:r>
      <w:r w:rsidRPr="00725CAE">
        <w:rPr>
          <w:rFonts w:hint="cs"/>
          <w:rtl/>
        </w:rPr>
        <w:t>זמין ו/או מי מטעמו</w:t>
      </w:r>
      <w:r w:rsidRPr="00725CAE">
        <w:rPr>
          <w:rtl/>
        </w:rPr>
        <w:t xml:space="preserve"> לפקח, להדריך או להורות </w:t>
      </w:r>
      <w:r w:rsidR="004B69C4">
        <w:rPr>
          <w:rFonts w:hint="cs"/>
          <w:rtl/>
        </w:rPr>
        <w:t>לספק</w:t>
      </w:r>
      <w:r w:rsidRPr="00725CAE">
        <w:rPr>
          <w:rtl/>
        </w:rPr>
        <w:t>, ה</w:t>
      </w:r>
      <w:r w:rsidRPr="00725CAE">
        <w:rPr>
          <w:rFonts w:hint="cs"/>
          <w:rtl/>
        </w:rPr>
        <w:t>י</w:t>
      </w:r>
      <w:r w:rsidRPr="00725CAE">
        <w:rPr>
          <w:rtl/>
        </w:rPr>
        <w:t>נם אמצעי להבטיח ביצוע הוראות ההסכם במלואו.</w:t>
      </w:r>
    </w:p>
    <w:p w14:paraId="3796BE3E" w14:textId="119F502A" w:rsidR="001E0A15" w:rsidRPr="00725CAE" w:rsidRDefault="001E0A15" w:rsidP="00DF36DD">
      <w:pPr>
        <w:numPr>
          <w:ilvl w:val="1"/>
          <w:numId w:val="7"/>
        </w:numPr>
        <w:tabs>
          <w:tab w:val="num" w:pos="794"/>
          <w:tab w:val="num" w:pos="1077"/>
        </w:tabs>
        <w:spacing w:line="360" w:lineRule="auto"/>
        <w:ind w:left="794" w:hanging="425"/>
      </w:pPr>
      <w:r w:rsidRPr="00725CAE">
        <w:rPr>
          <w:rtl/>
        </w:rPr>
        <w:t xml:space="preserve">חשב המזמין, המבקר הפנימי של המזמין או מי שמונה לכך על ידם, יהיו רשאים לקיים בכל עת, בין בתקופת ההסכם ובין לאחריה, ביקורת ובדיקה אצל </w:t>
      </w:r>
      <w:r w:rsidR="004B69C4">
        <w:rPr>
          <w:rFonts w:hint="cs"/>
          <w:rtl/>
        </w:rPr>
        <w:t>הספק</w:t>
      </w:r>
      <w:r w:rsidR="004B69C4" w:rsidRPr="00725CAE">
        <w:rPr>
          <w:rtl/>
        </w:rPr>
        <w:t xml:space="preserve"> </w:t>
      </w:r>
      <w:r w:rsidRPr="00725CAE">
        <w:rPr>
          <w:rtl/>
        </w:rPr>
        <w:t>בכל הקשור במתן השירות, או בתמורה הכספית נשוא הסכם זה</w:t>
      </w:r>
      <w:r w:rsidRPr="00725CAE">
        <w:rPr>
          <w:rFonts w:hint="cs"/>
          <w:rtl/>
        </w:rPr>
        <w:t>, לרבות דרישה לנתוני רואה חשבון, וה</w:t>
      </w:r>
      <w:r w:rsidR="009C6505">
        <w:rPr>
          <w:rFonts w:hint="cs"/>
          <w:rtl/>
        </w:rPr>
        <w:t>ספק</w:t>
      </w:r>
      <w:r w:rsidRPr="00725CAE">
        <w:rPr>
          <w:rFonts w:hint="cs"/>
          <w:rtl/>
        </w:rPr>
        <w:t xml:space="preserve"> מצידו מחויב לספקם</w:t>
      </w:r>
      <w:r w:rsidRPr="00725CAE">
        <w:rPr>
          <w:rtl/>
        </w:rPr>
        <w:t>.</w:t>
      </w:r>
    </w:p>
    <w:p w14:paraId="2D0D33E1" w14:textId="77777777" w:rsidR="001E0A15" w:rsidRPr="00725CAE" w:rsidRDefault="001E0A15" w:rsidP="00DF36DD">
      <w:pPr>
        <w:numPr>
          <w:ilvl w:val="1"/>
          <w:numId w:val="7"/>
        </w:numPr>
        <w:tabs>
          <w:tab w:val="num" w:pos="794"/>
          <w:tab w:val="num" w:pos="1077"/>
        </w:tabs>
        <w:spacing w:line="360" w:lineRule="auto"/>
        <w:ind w:left="794" w:hanging="425"/>
      </w:pPr>
      <w:r w:rsidRPr="00725CAE">
        <w:rPr>
          <w:rtl/>
        </w:rPr>
        <w:t xml:space="preserve">ביקורת ובדיקה כמתואר לעיל יכללו עיון בספרי החשבונות ובמסמכים של </w:t>
      </w:r>
      <w:r w:rsidR="004B69C4">
        <w:rPr>
          <w:rFonts w:hint="cs"/>
          <w:rtl/>
        </w:rPr>
        <w:t>הספק</w:t>
      </w:r>
      <w:r w:rsidRPr="00725CAE">
        <w:rPr>
          <w:rtl/>
        </w:rPr>
        <w:t>, לרבות אלה השמורים במדיה מגנטית והעתק</w:t>
      </w:r>
      <w:r w:rsidRPr="00725CAE">
        <w:rPr>
          <w:rFonts w:hint="cs"/>
          <w:rtl/>
        </w:rPr>
        <w:t>ת</w:t>
      </w:r>
      <w:r w:rsidRPr="00725CAE">
        <w:rPr>
          <w:rtl/>
        </w:rPr>
        <w:t xml:space="preserve">ם. </w:t>
      </w:r>
    </w:p>
    <w:p w14:paraId="6E8C1308" w14:textId="77777777" w:rsidR="001E0A15" w:rsidRPr="00725CAE" w:rsidRDefault="004B69C4" w:rsidP="00DF36DD">
      <w:pPr>
        <w:numPr>
          <w:ilvl w:val="1"/>
          <w:numId w:val="7"/>
        </w:numPr>
        <w:tabs>
          <w:tab w:val="num" w:pos="794"/>
          <w:tab w:val="num" w:pos="1077"/>
        </w:tabs>
        <w:spacing w:line="360" w:lineRule="auto"/>
        <w:ind w:left="794" w:hanging="425"/>
      </w:pPr>
      <w:r>
        <w:rPr>
          <w:rFonts w:hint="cs"/>
          <w:rtl/>
        </w:rPr>
        <w:t>הספק</w:t>
      </w:r>
      <w:r w:rsidRPr="00725CAE">
        <w:rPr>
          <w:rtl/>
        </w:rPr>
        <w:t xml:space="preserve"> </w:t>
      </w:r>
      <w:r w:rsidR="001E0A15" w:rsidRPr="00725CAE">
        <w:rPr>
          <w:rtl/>
        </w:rPr>
        <w:t xml:space="preserve">מתחייב לאפשר ביצוע האמור ולמסור למבצעי הביקורת מיד עם דרישתם כל מידע או מסמך כמתואר לעיל, וכן דוחות כספים מבוקרים על ידי רואה חשבון, ככל שישנם בידו. </w:t>
      </w:r>
      <w:r>
        <w:rPr>
          <w:rFonts w:hint="cs"/>
          <w:rtl/>
        </w:rPr>
        <w:t>הספק</w:t>
      </w:r>
      <w:r w:rsidRPr="00725CAE">
        <w:rPr>
          <w:rtl/>
        </w:rPr>
        <w:t xml:space="preserve"> </w:t>
      </w:r>
      <w:r w:rsidR="001E0A15" w:rsidRPr="00725CAE">
        <w:rPr>
          <w:rtl/>
        </w:rPr>
        <w:t>מוותר בזאת על כל טענה בדבר סודיות או ח</w:t>
      </w:r>
      <w:r w:rsidR="001E0A15" w:rsidRPr="00725CAE">
        <w:rPr>
          <w:rFonts w:hint="cs"/>
          <w:rtl/>
        </w:rPr>
        <w:t>י</w:t>
      </w:r>
      <w:r w:rsidR="001E0A15" w:rsidRPr="00725CAE">
        <w:rPr>
          <w:rtl/>
        </w:rPr>
        <w:t>סיון או הגנת פרטיות בנוגע למידע או לרשומות שיידרשו על ידי המזמין.</w:t>
      </w:r>
    </w:p>
    <w:p w14:paraId="0EC30103" w14:textId="77777777" w:rsidR="001E0A15" w:rsidRPr="00725CAE" w:rsidRDefault="004B69C4" w:rsidP="00DF36DD">
      <w:pPr>
        <w:numPr>
          <w:ilvl w:val="1"/>
          <w:numId w:val="7"/>
        </w:numPr>
        <w:tabs>
          <w:tab w:val="num" w:pos="794"/>
          <w:tab w:val="num" w:pos="1077"/>
        </w:tabs>
        <w:spacing w:line="360" w:lineRule="auto"/>
        <w:ind w:left="794" w:hanging="425"/>
      </w:pPr>
      <w:r>
        <w:rPr>
          <w:rFonts w:hint="cs"/>
          <w:rtl/>
        </w:rPr>
        <w:t>הספק</w:t>
      </w:r>
      <w:r w:rsidRPr="00725CAE">
        <w:rPr>
          <w:rtl/>
        </w:rPr>
        <w:t xml:space="preserve"> </w:t>
      </w:r>
      <w:r w:rsidR="001E0A15" w:rsidRPr="00725CAE">
        <w:rPr>
          <w:rtl/>
        </w:rPr>
        <w:t xml:space="preserve">מתחייב לקיים את האמור לעיל גם בכל הקשור למידע הקשור לביצוע ההסכם ומצוי בידי צד שלישי. </w:t>
      </w:r>
    </w:p>
    <w:p w14:paraId="6A0A812A" w14:textId="67DA949B" w:rsidR="001E0A15" w:rsidRPr="00725CAE" w:rsidRDefault="001E0A15" w:rsidP="00EE7CBE">
      <w:pPr>
        <w:numPr>
          <w:ilvl w:val="1"/>
          <w:numId w:val="7"/>
        </w:numPr>
        <w:tabs>
          <w:tab w:val="num" w:pos="794"/>
          <w:tab w:val="num" w:pos="1077"/>
        </w:tabs>
        <w:spacing w:line="360" w:lineRule="auto"/>
        <w:ind w:left="794" w:hanging="556"/>
      </w:pPr>
      <w:r w:rsidRPr="00725CAE">
        <w:rPr>
          <w:rFonts w:hint="cs"/>
          <w:rtl/>
        </w:rPr>
        <w:t>קבע נציג המחלקה</w:t>
      </w:r>
      <w:r w:rsidRPr="00725CAE" w:rsidDel="00DA133C">
        <w:rPr>
          <w:rFonts w:hint="cs"/>
          <w:rtl/>
        </w:rPr>
        <w:t xml:space="preserve"> </w:t>
      </w:r>
      <w:r w:rsidRPr="00725CAE">
        <w:rPr>
          <w:rFonts w:hint="cs"/>
          <w:rtl/>
        </w:rPr>
        <w:t>או מי מטעמו כי השירותים אינם מבוצעים בהתאם להסכם זה ונתן נימוקים בכתב לקביעתו, תהא קביעתו סופית ועל ה</w:t>
      </w:r>
      <w:r w:rsidR="009C6505">
        <w:rPr>
          <w:rFonts w:hint="cs"/>
          <w:rtl/>
        </w:rPr>
        <w:t>ספק</w:t>
      </w:r>
      <w:r w:rsidRPr="00725CAE">
        <w:rPr>
          <w:rFonts w:hint="cs"/>
          <w:rtl/>
        </w:rPr>
        <w:t xml:space="preserve"> לתקן את הטעון תיקון מיד, לשביעות רצונו של אחראי האגף.</w:t>
      </w:r>
    </w:p>
    <w:p w14:paraId="300A277D" w14:textId="133CF783" w:rsidR="001E0A15" w:rsidRDefault="001E0A15" w:rsidP="00EE7CBE">
      <w:pPr>
        <w:numPr>
          <w:ilvl w:val="1"/>
          <w:numId w:val="7"/>
        </w:numPr>
        <w:tabs>
          <w:tab w:val="num" w:pos="794"/>
          <w:tab w:val="num" w:pos="1077"/>
        </w:tabs>
        <w:spacing w:line="360" w:lineRule="auto"/>
        <w:ind w:left="794" w:hanging="556"/>
      </w:pPr>
      <w:r w:rsidRPr="00725CAE">
        <w:rPr>
          <w:rFonts w:hint="cs"/>
          <w:rtl/>
        </w:rPr>
        <w:t xml:space="preserve">כל האמור בסעיף זה  - ביצוע ביקורת ע"י המזמין, אין בה בכדי להפחית כהוא זה מאחריות </w:t>
      </w:r>
      <w:r w:rsidR="004B69C4">
        <w:rPr>
          <w:rFonts w:hint="cs"/>
          <w:rtl/>
        </w:rPr>
        <w:t>הספק</w:t>
      </w:r>
      <w:r w:rsidR="004B69C4" w:rsidRPr="00725CAE">
        <w:rPr>
          <w:rtl/>
        </w:rPr>
        <w:t xml:space="preserve"> </w:t>
      </w:r>
      <w:r w:rsidRPr="00725CAE">
        <w:rPr>
          <w:rFonts w:hint="cs"/>
          <w:rtl/>
        </w:rPr>
        <w:t>ע"פ דין בכלל וע"פ מחויבותיו בהסכם זה בפרט.</w:t>
      </w:r>
    </w:p>
    <w:p w14:paraId="72240EF1" w14:textId="77777777" w:rsidR="001E0A15" w:rsidRPr="00725CAE" w:rsidRDefault="001E0A15" w:rsidP="00DF36DD">
      <w:pPr>
        <w:numPr>
          <w:ilvl w:val="0"/>
          <w:numId w:val="7"/>
        </w:numPr>
        <w:tabs>
          <w:tab w:val="num" w:pos="927"/>
        </w:tabs>
        <w:spacing w:line="360" w:lineRule="auto"/>
        <w:rPr>
          <w:b/>
          <w:bCs/>
        </w:rPr>
      </w:pPr>
      <w:r w:rsidRPr="00725CAE">
        <w:rPr>
          <w:rFonts w:hint="cs"/>
          <w:b/>
          <w:bCs/>
          <w:rtl/>
        </w:rPr>
        <w:t>טיב</w:t>
      </w:r>
      <w:r w:rsidRPr="00725CAE">
        <w:rPr>
          <w:b/>
          <w:bCs/>
        </w:rPr>
        <w:t xml:space="preserve"> </w:t>
      </w:r>
      <w:r w:rsidRPr="00725CAE">
        <w:rPr>
          <w:rFonts w:hint="cs"/>
          <w:b/>
          <w:bCs/>
          <w:rtl/>
        </w:rPr>
        <w:t>השירותים</w:t>
      </w:r>
    </w:p>
    <w:p w14:paraId="6C5E2344" w14:textId="77777777" w:rsidR="001E0A15" w:rsidRPr="00725CAE" w:rsidRDefault="001E0A15" w:rsidP="00DF36DD">
      <w:pPr>
        <w:numPr>
          <w:ilvl w:val="1"/>
          <w:numId w:val="7"/>
        </w:numPr>
        <w:tabs>
          <w:tab w:val="num" w:pos="1077"/>
        </w:tabs>
        <w:spacing w:line="360" w:lineRule="auto"/>
        <w:ind w:left="936" w:hanging="567"/>
      </w:pPr>
      <w:r w:rsidRPr="00725CAE">
        <w:rPr>
          <w:rFonts w:hint="cs"/>
          <w:rtl/>
        </w:rPr>
        <w:t>המזמין רשאי</w:t>
      </w:r>
      <w:r w:rsidRPr="00725CAE">
        <w:t xml:space="preserve"> </w:t>
      </w:r>
      <w:r w:rsidRPr="00725CAE">
        <w:rPr>
          <w:rFonts w:hint="cs"/>
          <w:rtl/>
        </w:rPr>
        <w:t>לבדוק</w:t>
      </w:r>
      <w:r w:rsidRPr="00725CAE">
        <w:t xml:space="preserve"> </w:t>
      </w:r>
      <w:r w:rsidRPr="00725CAE">
        <w:rPr>
          <w:rFonts w:hint="cs"/>
          <w:rtl/>
        </w:rPr>
        <w:t>את</w:t>
      </w:r>
      <w:r w:rsidRPr="00725CAE">
        <w:t xml:space="preserve"> </w:t>
      </w:r>
      <w:r w:rsidRPr="00725CAE">
        <w:rPr>
          <w:rFonts w:hint="cs"/>
          <w:rtl/>
        </w:rPr>
        <w:t>טיב השירותים</w:t>
      </w:r>
      <w:r w:rsidRPr="00725CAE">
        <w:t xml:space="preserve"> </w:t>
      </w:r>
      <w:r w:rsidRPr="00725CAE">
        <w:rPr>
          <w:rFonts w:hint="cs"/>
          <w:rtl/>
        </w:rPr>
        <w:t>שיספק</w:t>
      </w:r>
      <w:r w:rsidRPr="00725CAE">
        <w:t xml:space="preserve"> </w:t>
      </w:r>
      <w:r w:rsidR="004B69C4">
        <w:rPr>
          <w:rFonts w:hint="cs"/>
          <w:rtl/>
        </w:rPr>
        <w:t>הספק</w:t>
      </w:r>
      <w:r w:rsidR="004B69C4" w:rsidRPr="00725CAE">
        <w:rPr>
          <w:rtl/>
        </w:rPr>
        <w:t xml:space="preserve"> </w:t>
      </w:r>
      <w:r w:rsidRPr="00725CAE">
        <w:rPr>
          <w:rFonts w:hint="cs"/>
          <w:rtl/>
        </w:rPr>
        <w:t>על</w:t>
      </w:r>
      <w:r w:rsidRPr="00725CAE">
        <w:t xml:space="preserve"> </w:t>
      </w:r>
      <w:r w:rsidRPr="00725CAE">
        <w:rPr>
          <w:rFonts w:hint="cs"/>
          <w:rtl/>
        </w:rPr>
        <w:t>פי</w:t>
      </w:r>
      <w:r w:rsidRPr="00725CAE">
        <w:t xml:space="preserve"> </w:t>
      </w:r>
      <w:r w:rsidRPr="00725CAE">
        <w:rPr>
          <w:rFonts w:hint="cs"/>
          <w:rtl/>
        </w:rPr>
        <w:t>הסכם</w:t>
      </w:r>
      <w:r w:rsidRPr="00725CAE">
        <w:t xml:space="preserve"> </w:t>
      </w:r>
      <w:r w:rsidRPr="00725CAE">
        <w:rPr>
          <w:rFonts w:hint="cs"/>
          <w:rtl/>
        </w:rPr>
        <w:t>זה</w:t>
      </w:r>
      <w:r w:rsidRPr="00725CAE">
        <w:t xml:space="preserve"> </w:t>
      </w:r>
      <w:r w:rsidRPr="00725CAE">
        <w:rPr>
          <w:rFonts w:hint="cs"/>
          <w:rtl/>
        </w:rPr>
        <w:t>ורשאי</w:t>
      </w:r>
      <w:r w:rsidRPr="00725CAE">
        <w:t xml:space="preserve"> </w:t>
      </w:r>
      <w:r w:rsidRPr="00725CAE">
        <w:rPr>
          <w:rFonts w:hint="cs"/>
          <w:rtl/>
        </w:rPr>
        <w:t>לסרב</w:t>
      </w:r>
      <w:r w:rsidRPr="00725CAE">
        <w:t xml:space="preserve"> </w:t>
      </w:r>
      <w:r w:rsidRPr="00725CAE">
        <w:rPr>
          <w:rFonts w:hint="cs"/>
          <w:rtl/>
        </w:rPr>
        <w:t>לקבלם</w:t>
      </w:r>
      <w:r w:rsidRPr="00725CAE">
        <w:t xml:space="preserve"> </w:t>
      </w:r>
      <w:r w:rsidRPr="00725CAE">
        <w:rPr>
          <w:rFonts w:hint="cs"/>
          <w:rtl/>
        </w:rPr>
        <w:t>במידה ואינם</w:t>
      </w:r>
      <w:r w:rsidRPr="00725CAE">
        <w:t xml:space="preserve"> </w:t>
      </w:r>
      <w:r w:rsidRPr="00725CAE">
        <w:rPr>
          <w:rFonts w:hint="cs"/>
          <w:rtl/>
        </w:rPr>
        <w:t>תואמים</w:t>
      </w:r>
      <w:r w:rsidRPr="00725CAE">
        <w:t xml:space="preserve"> </w:t>
      </w:r>
      <w:r w:rsidRPr="00725CAE">
        <w:rPr>
          <w:rFonts w:hint="cs"/>
          <w:rtl/>
        </w:rPr>
        <w:t>לדרישות</w:t>
      </w:r>
      <w:r w:rsidRPr="00725CAE">
        <w:t xml:space="preserve"> </w:t>
      </w:r>
      <w:r w:rsidRPr="00725CAE">
        <w:rPr>
          <w:rFonts w:hint="cs"/>
          <w:rtl/>
        </w:rPr>
        <w:t>על</w:t>
      </w:r>
      <w:r w:rsidRPr="00725CAE">
        <w:t xml:space="preserve"> </w:t>
      </w:r>
      <w:r w:rsidRPr="00725CAE">
        <w:rPr>
          <w:rFonts w:hint="cs"/>
          <w:rtl/>
        </w:rPr>
        <w:t>פי</w:t>
      </w:r>
      <w:r w:rsidRPr="00725CAE">
        <w:t xml:space="preserve"> </w:t>
      </w:r>
      <w:r w:rsidRPr="00725CAE">
        <w:rPr>
          <w:rFonts w:hint="cs"/>
          <w:rtl/>
        </w:rPr>
        <w:t>תנאי</w:t>
      </w:r>
      <w:r w:rsidRPr="00725CAE">
        <w:t xml:space="preserve"> </w:t>
      </w:r>
      <w:r w:rsidRPr="00725CAE">
        <w:rPr>
          <w:rFonts w:hint="cs"/>
          <w:rtl/>
        </w:rPr>
        <w:t>הסכם</w:t>
      </w:r>
      <w:r w:rsidRPr="00725CAE">
        <w:t xml:space="preserve"> </w:t>
      </w:r>
      <w:r w:rsidRPr="00725CAE">
        <w:rPr>
          <w:rFonts w:hint="cs"/>
          <w:rtl/>
        </w:rPr>
        <w:t>זה</w:t>
      </w:r>
      <w:r w:rsidRPr="00725CAE">
        <w:t xml:space="preserve"> </w:t>
      </w:r>
      <w:r w:rsidRPr="00725CAE">
        <w:rPr>
          <w:rFonts w:hint="cs"/>
          <w:rtl/>
        </w:rPr>
        <w:t>או</w:t>
      </w:r>
      <w:r w:rsidRPr="00725CAE">
        <w:t xml:space="preserve"> </w:t>
      </w:r>
      <w:r w:rsidRPr="00725CAE">
        <w:rPr>
          <w:rFonts w:hint="cs"/>
          <w:rtl/>
        </w:rPr>
        <w:t>אם</w:t>
      </w:r>
      <w:r w:rsidRPr="00725CAE">
        <w:t xml:space="preserve"> </w:t>
      </w:r>
      <w:r w:rsidRPr="00725CAE">
        <w:rPr>
          <w:rFonts w:hint="cs"/>
          <w:rtl/>
        </w:rPr>
        <w:t>לדעת</w:t>
      </w:r>
      <w:r w:rsidRPr="00725CAE">
        <w:t xml:space="preserve"> </w:t>
      </w:r>
      <w:r w:rsidRPr="00725CAE">
        <w:rPr>
          <w:rFonts w:hint="cs"/>
          <w:rtl/>
        </w:rPr>
        <w:t>המזמין</w:t>
      </w:r>
      <w:r w:rsidRPr="00725CAE">
        <w:t xml:space="preserve"> </w:t>
      </w:r>
      <w:r w:rsidRPr="00725CAE">
        <w:rPr>
          <w:rFonts w:hint="cs"/>
          <w:rtl/>
        </w:rPr>
        <w:t>השירותים</w:t>
      </w:r>
      <w:r w:rsidRPr="00725CAE">
        <w:t xml:space="preserve"> </w:t>
      </w:r>
      <w:r w:rsidRPr="00725CAE">
        <w:rPr>
          <w:rFonts w:hint="cs"/>
          <w:rtl/>
        </w:rPr>
        <w:t>לוקים</w:t>
      </w:r>
      <w:r w:rsidRPr="00725CAE">
        <w:t xml:space="preserve"> </w:t>
      </w:r>
      <w:r w:rsidRPr="00725CAE">
        <w:rPr>
          <w:rFonts w:hint="cs"/>
          <w:rtl/>
        </w:rPr>
        <w:t>בחסרונות</w:t>
      </w:r>
      <w:r w:rsidRPr="00725CAE">
        <w:t xml:space="preserve"> </w:t>
      </w:r>
      <w:r w:rsidRPr="00725CAE">
        <w:rPr>
          <w:rFonts w:hint="cs"/>
          <w:rtl/>
        </w:rPr>
        <w:t>או בליקויים. במקרה</w:t>
      </w:r>
      <w:r w:rsidRPr="00725CAE">
        <w:t xml:space="preserve"> </w:t>
      </w:r>
      <w:r w:rsidRPr="00725CAE">
        <w:rPr>
          <w:rFonts w:hint="cs"/>
          <w:rtl/>
        </w:rPr>
        <w:t>כזה, על</w:t>
      </w:r>
      <w:r w:rsidRPr="00725CAE">
        <w:t xml:space="preserve"> </w:t>
      </w:r>
      <w:r w:rsidR="004B69C4">
        <w:rPr>
          <w:rFonts w:hint="cs"/>
          <w:rtl/>
        </w:rPr>
        <w:t>הספק</w:t>
      </w:r>
      <w:r w:rsidR="004B69C4" w:rsidRPr="00725CAE">
        <w:rPr>
          <w:rtl/>
        </w:rPr>
        <w:t xml:space="preserve"> </w:t>
      </w:r>
      <w:r w:rsidRPr="00725CAE">
        <w:rPr>
          <w:rFonts w:hint="cs"/>
          <w:rtl/>
        </w:rPr>
        <w:t>יהיה</w:t>
      </w:r>
      <w:r w:rsidRPr="00725CAE">
        <w:t xml:space="preserve"> </w:t>
      </w:r>
      <w:r w:rsidRPr="00725CAE">
        <w:rPr>
          <w:rFonts w:hint="cs"/>
          <w:rtl/>
        </w:rPr>
        <w:t>להתאים את שירותיו</w:t>
      </w:r>
      <w:r w:rsidRPr="00725CAE">
        <w:t xml:space="preserve"> </w:t>
      </w:r>
      <w:r w:rsidRPr="00725CAE">
        <w:rPr>
          <w:rFonts w:hint="cs"/>
          <w:rtl/>
        </w:rPr>
        <w:t>להסכם</w:t>
      </w:r>
      <w:r w:rsidRPr="00725CAE">
        <w:t xml:space="preserve"> </w:t>
      </w:r>
      <w:r w:rsidRPr="00725CAE">
        <w:rPr>
          <w:rFonts w:hint="cs"/>
          <w:rtl/>
        </w:rPr>
        <w:t>זה, תוך</w:t>
      </w:r>
      <w:r w:rsidRPr="00725CAE">
        <w:t xml:space="preserve"> </w:t>
      </w:r>
      <w:r w:rsidRPr="00725CAE">
        <w:rPr>
          <w:rFonts w:hint="cs"/>
          <w:rtl/>
        </w:rPr>
        <w:t>פרק</w:t>
      </w:r>
      <w:r w:rsidRPr="00725CAE">
        <w:t xml:space="preserve"> </w:t>
      </w:r>
      <w:r w:rsidRPr="00725CAE">
        <w:rPr>
          <w:rFonts w:hint="cs"/>
          <w:rtl/>
        </w:rPr>
        <w:t>הזמן שיקבע</w:t>
      </w:r>
      <w:r w:rsidRPr="00725CAE">
        <w:t xml:space="preserve"> </w:t>
      </w:r>
      <w:r w:rsidRPr="00725CAE">
        <w:rPr>
          <w:rFonts w:hint="cs"/>
          <w:rtl/>
        </w:rPr>
        <w:t>על</w:t>
      </w:r>
      <w:r w:rsidRPr="00725CAE">
        <w:t xml:space="preserve"> </w:t>
      </w:r>
      <w:r w:rsidRPr="00725CAE">
        <w:rPr>
          <w:rFonts w:hint="cs"/>
          <w:rtl/>
        </w:rPr>
        <w:t>ידי</w:t>
      </w:r>
      <w:r w:rsidRPr="00725CAE">
        <w:t xml:space="preserve"> </w:t>
      </w:r>
      <w:r w:rsidRPr="00725CAE">
        <w:rPr>
          <w:rFonts w:hint="cs"/>
          <w:rtl/>
        </w:rPr>
        <w:t>המזמין</w:t>
      </w:r>
      <w:r w:rsidRPr="00725CAE">
        <w:t>.</w:t>
      </w:r>
    </w:p>
    <w:p w14:paraId="727BE14F" w14:textId="77777777" w:rsidR="001E0A15" w:rsidRPr="00725CAE" w:rsidRDefault="004B69C4" w:rsidP="00DF36DD">
      <w:pPr>
        <w:numPr>
          <w:ilvl w:val="1"/>
          <w:numId w:val="7"/>
        </w:numPr>
        <w:tabs>
          <w:tab w:val="num" w:pos="1077"/>
        </w:tabs>
        <w:spacing w:line="360" w:lineRule="auto"/>
        <w:ind w:left="936" w:hanging="567"/>
      </w:pPr>
      <w:r>
        <w:rPr>
          <w:rFonts w:hint="cs"/>
          <w:rtl/>
        </w:rPr>
        <w:t>הספק</w:t>
      </w:r>
      <w:r w:rsidRPr="00725CAE">
        <w:rPr>
          <w:rtl/>
        </w:rPr>
        <w:t xml:space="preserve"> </w:t>
      </w:r>
      <w:r w:rsidR="001E0A15" w:rsidRPr="00725CAE">
        <w:rPr>
          <w:rFonts w:hint="cs"/>
          <w:rtl/>
        </w:rPr>
        <w:t>יהיה</w:t>
      </w:r>
      <w:r w:rsidR="001E0A15" w:rsidRPr="00725CAE">
        <w:t xml:space="preserve"> </w:t>
      </w:r>
      <w:r w:rsidR="001E0A15" w:rsidRPr="00725CAE">
        <w:rPr>
          <w:rFonts w:hint="cs"/>
          <w:rtl/>
        </w:rPr>
        <w:t>אחראי</w:t>
      </w:r>
      <w:r w:rsidR="001E0A15" w:rsidRPr="00725CAE">
        <w:t xml:space="preserve"> </w:t>
      </w:r>
      <w:r w:rsidR="001E0A15" w:rsidRPr="00725CAE">
        <w:rPr>
          <w:rFonts w:hint="cs"/>
          <w:rtl/>
        </w:rPr>
        <w:t>לכל</w:t>
      </w:r>
      <w:r w:rsidR="001E0A15" w:rsidRPr="00725CAE">
        <w:t xml:space="preserve"> </w:t>
      </w:r>
      <w:r w:rsidR="001E0A15" w:rsidRPr="00725CAE">
        <w:rPr>
          <w:rFonts w:hint="cs"/>
          <w:rtl/>
        </w:rPr>
        <w:t>מגרעת, ליקוי</w:t>
      </w:r>
      <w:r w:rsidR="001E0A15" w:rsidRPr="00725CAE">
        <w:t xml:space="preserve"> </w:t>
      </w:r>
      <w:r w:rsidR="001E0A15" w:rsidRPr="00725CAE">
        <w:rPr>
          <w:rFonts w:hint="cs"/>
          <w:rtl/>
        </w:rPr>
        <w:t>או</w:t>
      </w:r>
      <w:r w:rsidR="001E0A15" w:rsidRPr="00725CAE">
        <w:t xml:space="preserve"> </w:t>
      </w:r>
      <w:r w:rsidR="001E0A15" w:rsidRPr="00725CAE">
        <w:rPr>
          <w:rFonts w:hint="cs"/>
          <w:rtl/>
        </w:rPr>
        <w:t>פגם</w:t>
      </w:r>
      <w:r w:rsidR="001E0A15" w:rsidRPr="00725CAE">
        <w:t xml:space="preserve"> </w:t>
      </w:r>
      <w:r w:rsidR="001E0A15" w:rsidRPr="00725CAE">
        <w:rPr>
          <w:rFonts w:hint="cs"/>
          <w:rtl/>
        </w:rPr>
        <w:t>שיתגלו</w:t>
      </w:r>
      <w:r w:rsidR="001E0A15" w:rsidRPr="00725CAE">
        <w:t xml:space="preserve"> </w:t>
      </w:r>
      <w:r w:rsidR="001E0A15" w:rsidRPr="00725CAE">
        <w:rPr>
          <w:rFonts w:hint="cs"/>
          <w:rtl/>
        </w:rPr>
        <w:t>בשירותים שיסופקו, או</w:t>
      </w:r>
      <w:r w:rsidR="001E0A15" w:rsidRPr="00725CAE">
        <w:t xml:space="preserve"> </w:t>
      </w:r>
      <w:r w:rsidR="001E0A15" w:rsidRPr="00725CAE">
        <w:rPr>
          <w:rFonts w:hint="cs"/>
          <w:rtl/>
        </w:rPr>
        <w:t>בכל</w:t>
      </w:r>
      <w:r w:rsidR="001E0A15" w:rsidRPr="00725CAE">
        <w:t xml:space="preserve"> </w:t>
      </w:r>
      <w:r w:rsidR="001E0A15" w:rsidRPr="00725CAE">
        <w:rPr>
          <w:rFonts w:hint="cs"/>
          <w:rtl/>
        </w:rPr>
        <w:t>חלק</w:t>
      </w:r>
      <w:r w:rsidR="001E0A15" w:rsidRPr="00725CAE">
        <w:t xml:space="preserve"> </w:t>
      </w:r>
      <w:r w:rsidR="001E0A15" w:rsidRPr="00725CAE">
        <w:rPr>
          <w:rFonts w:hint="cs"/>
          <w:rtl/>
        </w:rPr>
        <w:t>מהם ויפצה</w:t>
      </w:r>
      <w:r w:rsidR="001E0A15" w:rsidRPr="00725CAE">
        <w:t xml:space="preserve"> </w:t>
      </w:r>
      <w:r w:rsidR="001E0A15" w:rsidRPr="00725CAE">
        <w:rPr>
          <w:rFonts w:hint="cs"/>
          <w:rtl/>
        </w:rPr>
        <w:t>את</w:t>
      </w:r>
      <w:r w:rsidR="001E0A15" w:rsidRPr="00725CAE">
        <w:t xml:space="preserve"> </w:t>
      </w:r>
      <w:r w:rsidR="001E0A15" w:rsidRPr="00725CAE">
        <w:rPr>
          <w:rFonts w:hint="cs"/>
          <w:rtl/>
        </w:rPr>
        <w:t>המזמין</w:t>
      </w:r>
      <w:r w:rsidR="001E0A15" w:rsidRPr="00725CAE">
        <w:t xml:space="preserve"> </w:t>
      </w:r>
      <w:r w:rsidR="001E0A15" w:rsidRPr="00725CAE">
        <w:rPr>
          <w:rFonts w:hint="cs"/>
          <w:rtl/>
        </w:rPr>
        <w:t>בעד</w:t>
      </w:r>
      <w:r w:rsidR="001E0A15" w:rsidRPr="00725CAE">
        <w:t xml:space="preserve"> </w:t>
      </w:r>
      <w:r w:rsidR="001E0A15" w:rsidRPr="00725CAE">
        <w:rPr>
          <w:rFonts w:hint="cs"/>
          <w:rtl/>
        </w:rPr>
        <w:t>כל</w:t>
      </w:r>
      <w:r w:rsidR="001E0A15" w:rsidRPr="00725CAE">
        <w:t xml:space="preserve"> </w:t>
      </w:r>
      <w:r w:rsidR="001E0A15" w:rsidRPr="00725CAE">
        <w:rPr>
          <w:rFonts w:hint="cs"/>
          <w:rtl/>
        </w:rPr>
        <w:t>נזק</w:t>
      </w:r>
      <w:r w:rsidR="001E0A15" w:rsidRPr="00725CAE">
        <w:t xml:space="preserve"> </w:t>
      </w:r>
      <w:r w:rsidR="001E0A15" w:rsidRPr="00725CAE">
        <w:rPr>
          <w:rFonts w:hint="cs"/>
          <w:rtl/>
        </w:rPr>
        <w:t>והפסד</w:t>
      </w:r>
      <w:r w:rsidR="001E0A15" w:rsidRPr="00725CAE">
        <w:t xml:space="preserve"> </w:t>
      </w:r>
      <w:r w:rsidR="001E0A15" w:rsidRPr="00725CAE">
        <w:rPr>
          <w:rFonts w:hint="cs"/>
          <w:rtl/>
        </w:rPr>
        <w:t>שיגרמו</w:t>
      </w:r>
      <w:r w:rsidR="001E0A15" w:rsidRPr="00725CAE">
        <w:t xml:space="preserve"> </w:t>
      </w:r>
      <w:r w:rsidR="001E0A15" w:rsidRPr="00725CAE">
        <w:rPr>
          <w:rFonts w:hint="cs"/>
          <w:rtl/>
        </w:rPr>
        <w:t>לו</w:t>
      </w:r>
      <w:r w:rsidR="001E0A15" w:rsidRPr="00725CAE">
        <w:t xml:space="preserve"> </w:t>
      </w:r>
      <w:r w:rsidR="001E0A15" w:rsidRPr="00725CAE">
        <w:rPr>
          <w:rFonts w:hint="cs"/>
          <w:rtl/>
        </w:rPr>
        <w:t>מחמת</w:t>
      </w:r>
      <w:r w:rsidR="001E0A15" w:rsidRPr="00725CAE">
        <w:t xml:space="preserve"> </w:t>
      </w:r>
      <w:r w:rsidR="001E0A15" w:rsidRPr="00725CAE">
        <w:rPr>
          <w:rFonts w:hint="cs"/>
          <w:rtl/>
        </w:rPr>
        <w:t>אחת</w:t>
      </w:r>
      <w:r w:rsidR="001E0A15" w:rsidRPr="00725CAE">
        <w:t xml:space="preserve"> </w:t>
      </w:r>
      <w:r w:rsidR="001E0A15" w:rsidRPr="00725CAE">
        <w:rPr>
          <w:rFonts w:hint="cs"/>
          <w:rtl/>
        </w:rPr>
        <w:t>או</w:t>
      </w:r>
      <w:r w:rsidR="001E0A15" w:rsidRPr="00725CAE">
        <w:t xml:space="preserve"> </w:t>
      </w:r>
      <w:r w:rsidR="001E0A15" w:rsidRPr="00725CAE">
        <w:rPr>
          <w:rFonts w:hint="cs"/>
          <w:rtl/>
        </w:rPr>
        <w:t>יותר</w:t>
      </w:r>
      <w:r w:rsidR="001E0A15" w:rsidRPr="00725CAE">
        <w:t xml:space="preserve"> </w:t>
      </w:r>
      <w:r w:rsidR="001E0A15" w:rsidRPr="00725CAE">
        <w:rPr>
          <w:rFonts w:hint="cs"/>
          <w:rtl/>
        </w:rPr>
        <w:t>מהסיבות</w:t>
      </w:r>
      <w:r w:rsidR="001E0A15" w:rsidRPr="00725CAE">
        <w:t xml:space="preserve"> </w:t>
      </w:r>
      <w:r w:rsidR="001E0A15" w:rsidRPr="00725CAE">
        <w:rPr>
          <w:rFonts w:hint="cs"/>
          <w:rtl/>
        </w:rPr>
        <w:t>המנויות</w:t>
      </w:r>
      <w:r w:rsidR="001E0A15" w:rsidRPr="00725CAE">
        <w:t xml:space="preserve"> </w:t>
      </w:r>
      <w:r w:rsidR="001E0A15" w:rsidRPr="00725CAE">
        <w:rPr>
          <w:rFonts w:hint="cs"/>
          <w:rtl/>
        </w:rPr>
        <w:t>לעיל</w:t>
      </w:r>
      <w:r w:rsidR="001E0A15" w:rsidRPr="00725CAE">
        <w:t>.</w:t>
      </w:r>
    </w:p>
    <w:p w14:paraId="157F8C69" w14:textId="77777777" w:rsidR="001E0A15" w:rsidRPr="00725CAE" w:rsidRDefault="001E0A15" w:rsidP="00DF36DD">
      <w:pPr>
        <w:numPr>
          <w:ilvl w:val="1"/>
          <w:numId w:val="7"/>
        </w:numPr>
        <w:tabs>
          <w:tab w:val="num" w:pos="1077"/>
        </w:tabs>
        <w:spacing w:line="360" w:lineRule="auto"/>
        <w:ind w:left="936" w:hanging="567"/>
      </w:pPr>
      <w:r w:rsidRPr="00725CAE">
        <w:rPr>
          <w:rtl/>
        </w:rPr>
        <w:t xml:space="preserve">היה ולא מילא </w:t>
      </w:r>
      <w:r w:rsidR="004B69C4">
        <w:rPr>
          <w:rFonts w:hint="cs"/>
          <w:rtl/>
        </w:rPr>
        <w:t>הספק</w:t>
      </w:r>
      <w:r w:rsidR="004B69C4" w:rsidRPr="00725CAE">
        <w:rPr>
          <w:rtl/>
        </w:rPr>
        <w:t xml:space="preserve"> </w:t>
      </w:r>
      <w:r w:rsidRPr="00725CAE">
        <w:rPr>
          <w:rFonts w:hint="cs"/>
          <w:rtl/>
        </w:rPr>
        <w:t>את מחויבותיו כולן או חלקן</w:t>
      </w:r>
      <w:r w:rsidRPr="00725CAE">
        <w:rPr>
          <w:rtl/>
        </w:rPr>
        <w:t xml:space="preserve">, רשאי המזמין מבלי לגרוע מכל סמכות אחרת הקיימת לו בין אם לפי חוק ובין אם לפי הסכם זה לבצע, את אחת הפעולות הבאות או </w:t>
      </w:r>
      <w:r w:rsidRPr="00725CAE">
        <w:rPr>
          <w:rFonts w:hint="cs"/>
          <w:rtl/>
        </w:rPr>
        <w:t xml:space="preserve">את חלקן או את </w:t>
      </w:r>
      <w:r w:rsidRPr="00725CAE">
        <w:rPr>
          <w:rtl/>
        </w:rPr>
        <w:t xml:space="preserve">כולן יחד: </w:t>
      </w:r>
    </w:p>
    <w:p w14:paraId="593A6399" w14:textId="77777777" w:rsidR="001E0A15" w:rsidRPr="00725CAE" w:rsidRDefault="001E0A15" w:rsidP="00DF36DD">
      <w:pPr>
        <w:numPr>
          <w:ilvl w:val="2"/>
          <w:numId w:val="7"/>
        </w:numPr>
        <w:tabs>
          <w:tab w:val="left" w:pos="746"/>
          <w:tab w:val="num" w:pos="1644"/>
        </w:tabs>
        <w:spacing w:line="360" w:lineRule="auto"/>
        <w:ind w:left="1644" w:hanging="708"/>
      </w:pPr>
      <w:r w:rsidRPr="00725CAE">
        <w:rPr>
          <w:rtl/>
        </w:rPr>
        <w:t xml:space="preserve">לבצע במקום </w:t>
      </w:r>
      <w:r w:rsidR="004B69C4">
        <w:rPr>
          <w:rFonts w:hint="cs"/>
          <w:rtl/>
        </w:rPr>
        <w:t>הספק</w:t>
      </w:r>
      <w:r w:rsidR="004B69C4" w:rsidRPr="00725CAE">
        <w:rPr>
          <w:rtl/>
        </w:rPr>
        <w:t xml:space="preserve"> </w:t>
      </w:r>
      <w:r w:rsidRPr="00725CAE">
        <w:rPr>
          <w:rtl/>
        </w:rPr>
        <w:t>את ה</w:t>
      </w:r>
      <w:r w:rsidRPr="00725CAE">
        <w:rPr>
          <w:rFonts w:hint="cs"/>
          <w:rtl/>
        </w:rPr>
        <w:t>שירות</w:t>
      </w:r>
      <w:r w:rsidRPr="00725CAE">
        <w:rPr>
          <w:rtl/>
        </w:rPr>
        <w:t xml:space="preserve"> בין בעצמו ובין באמצעות</w:t>
      </w:r>
      <w:r w:rsidRPr="00725CAE">
        <w:rPr>
          <w:rFonts w:hint="cs"/>
          <w:rtl/>
        </w:rPr>
        <w:t xml:space="preserve"> מי </w:t>
      </w:r>
      <w:r w:rsidRPr="00725CAE">
        <w:rPr>
          <w:rtl/>
        </w:rPr>
        <w:t>מטעמו, ולקזז את ההוצאות שנגרמו לו בשל כך מהתשלומים המגיעים</w:t>
      </w:r>
      <w:r w:rsidRPr="00725CAE">
        <w:rPr>
          <w:rFonts w:hint="cs"/>
          <w:rtl/>
        </w:rPr>
        <w:t xml:space="preserve"> לו </w:t>
      </w:r>
      <w:r w:rsidRPr="00725CAE">
        <w:rPr>
          <w:rtl/>
        </w:rPr>
        <w:t xml:space="preserve">לפי הסכם זה. </w:t>
      </w:r>
    </w:p>
    <w:p w14:paraId="300BBB0D" w14:textId="77777777" w:rsidR="001E0A15" w:rsidRDefault="001E0A15" w:rsidP="00DF36DD">
      <w:pPr>
        <w:numPr>
          <w:ilvl w:val="2"/>
          <w:numId w:val="7"/>
        </w:numPr>
        <w:tabs>
          <w:tab w:val="left" w:pos="746"/>
          <w:tab w:val="num" w:pos="1644"/>
        </w:tabs>
        <w:spacing w:line="360" w:lineRule="auto"/>
        <w:ind w:hanging="864"/>
      </w:pPr>
      <w:r w:rsidRPr="00725CAE">
        <w:rPr>
          <w:rFonts w:hint="cs"/>
          <w:rtl/>
        </w:rPr>
        <w:t>ל</w:t>
      </w:r>
      <w:r w:rsidRPr="00725CAE">
        <w:rPr>
          <w:rtl/>
        </w:rPr>
        <w:t>בטל את ההסכם בהודעה בכתב.</w:t>
      </w:r>
    </w:p>
    <w:p w14:paraId="4D13ACBA" w14:textId="77777777" w:rsidR="001E0A15" w:rsidRPr="00725CAE" w:rsidRDefault="001E0A15" w:rsidP="001E0A15">
      <w:pPr>
        <w:tabs>
          <w:tab w:val="left" w:pos="746"/>
          <w:tab w:val="num" w:pos="1800"/>
        </w:tabs>
        <w:spacing w:line="360" w:lineRule="auto"/>
        <w:ind w:left="1800"/>
      </w:pPr>
    </w:p>
    <w:bookmarkEnd w:id="688"/>
    <w:p w14:paraId="06D62E98" w14:textId="77777777" w:rsidR="001E0A15" w:rsidRPr="00EE7CBE" w:rsidRDefault="001E0A15" w:rsidP="001E0A15">
      <w:pPr>
        <w:spacing w:line="360" w:lineRule="auto"/>
        <w:ind w:left="360"/>
        <w:rPr>
          <w:vanish/>
          <w:rtl/>
        </w:rPr>
      </w:pPr>
    </w:p>
    <w:p w14:paraId="61C63A95" w14:textId="77777777" w:rsidR="001E0A15" w:rsidRPr="00EE7CBE" w:rsidRDefault="001E0A15" w:rsidP="00DF36DD">
      <w:pPr>
        <w:numPr>
          <w:ilvl w:val="0"/>
          <w:numId w:val="7"/>
        </w:numPr>
        <w:spacing w:line="360" w:lineRule="auto"/>
        <w:rPr>
          <w:rtl/>
        </w:rPr>
      </w:pPr>
      <w:bookmarkStart w:id="691" w:name="_Ref399837607"/>
      <w:r w:rsidRPr="00EE7CBE">
        <w:rPr>
          <w:rFonts w:hint="cs"/>
          <w:b/>
          <w:bCs/>
          <w:rtl/>
        </w:rPr>
        <w:t>תמורה, תנאי תשלו</w:t>
      </w:r>
      <w:r w:rsidRPr="00EE7CBE">
        <w:rPr>
          <w:rFonts w:hint="eastAsia"/>
          <w:b/>
          <w:bCs/>
          <w:rtl/>
        </w:rPr>
        <w:t>ם</w:t>
      </w:r>
      <w:bookmarkStart w:id="692" w:name="_Ref399838973"/>
      <w:bookmarkStart w:id="693" w:name="_Ref233712877"/>
      <w:bookmarkStart w:id="694" w:name="_Ref297462706"/>
      <w:bookmarkEnd w:id="691"/>
    </w:p>
    <w:bookmarkEnd w:id="692"/>
    <w:p w14:paraId="0CC25D45" w14:textId="77777777" w:rsidR="001E0A15" w:rsidRPr="00725CAE" w:rsidRDefault="001E0A15" w:rsidP="00026071">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בתמורה</w:t>
      </w:r>
      <w:r w:rsidRPr="00725CAE">
        <w:rPr>
          <w:rFonts w:ascii="Arial" w:hAnsi="Arial"/>
          <w:rtl/>
        </w:rPr>
        <w:t xml:space="preserve"> </w:t>
      </w:r>
      <w:r w:rsidRPr="00725CAE">
        <w:rPr>
          <w:rFonts w:ascii="Arial" w:hAnsi="Arial" w:hint="eastAsia"/>
          <w:rtl/>
        </w:rPr>
        <w:t>לביצוע</w:t>
      </w:r>
      <w:r w:rsidRPr="00725CAE">
        <w:rPr>
          <w:rFonts w:ascii="Arial" w:hAnsi="Arial"/>
          <w:rtl/>
        </w:rPr>
        <w:t xml:space="preserve"> </w:t>
      </w:r>
      <w:r w:rsidRPr="00725CAE">
        <w:rPr>
          <w:rFonts w:ascii="Arial" w:hAnsi="Arial" w:hint="eastAsia"/>
          <w:rtl/>
        </w:rPr>
        <w:t>כל</w:t>
      </w:r>
      <w:r w:rsidRPr="00725CAE">
        <w:rPr>
          <w:rFonts w:ascii="Arial" w:hAnsi="Arial"/>
          <w:rtl/>
        </w:rPr>
        <w:t xml:space="preserve"> </w:t>
      </w:r>
      <w:r w:rsidRPr="00725CAE">
        <w:rPr>
          <w:rFonts w:ascii="Arial" w:hAnsi="Arial" w:hint="eastAsia"/>
          <w:rtl/>
        </w:rPr>
        <w:t>השירותים</w:t>
      </w:r>
      <w:r w:rsidRPr="00725CAE">
        <w:rPr>
          <w:rFonts w:ascii="Arial" w:hAnsi="Arial"/>
          <w:rtl/>
        </w:rPr>
        <w:t xml:space="preserve"> </w:t>
      </w:r>
      <w:r w:rsidRPr="00725CAE">
        <w:rPr>
          <w:rFonts w:ascii="Arial" w:hAnsi="Arial" w:hint="eastAsia"/>
          <w:rtl/>
        </w:rPr>
        <w:t>המפורטים</w:t>
      </w:r>
      <w:r w:rsidRPr="00725CAE">
        <w:rPr>
          <w:rFonts w:ascii="Arial" w:hAnsi="Arial"/>
          <w:rtl/>
        </w:rPr>
        <w:t xml:space="preserve"> </w:t>
      </w:r>
      <w:r w:rsidRPr="00725CAE">
        <w:rPr>
          <w:rFonts w:ascii="Arial" w:hAnsi="Arial" w:hint="eastAsia"/>
          <w:rtl/>
        </w:rPr>
        <w:t>בנספח</w:t>
      </w:r>
      <w:r w:rsidR="004B69C4">
        <w:rPr>
          <w:rFonts w:ascii="Arial" w:hAnsi="Arial"/>
          <w:rtl/>
        </w:rPr>
        <w:t xml:space="preserve"> 1, ישלם המזמין </w:t>
      </w:r>
      <w:r w:rsidR="004B69C4">
        <w:rPr>
          <w:rFonts w:hint="cs"/>
          <w:rtl/>
        </w:rPr>
        <w:t xml:space="preserve">לספק, </w:t>
      </w:r>
      <w:r w:rsidR="00026071">
        <w:rPr>
          <w:rFonts w:hint="cs"/>
          <w:rtl/>
        </w:rPr>
        <w:t>תמורה בהתאם להצעת המחיר של הספק במסגרת המכרז</w:t>
      </w:r>
      <w:r w:rsidR="004B69C4">
        <w:rPr>
          <w:rFonts w:hint="cs"/>
          <w:rtl/>
        </w:rPr>
        <w:t>,</w:t>
      </w:r>
      <w:r w:rsidRPr="00725CAE">
        <w:rPr>
          <w:rFonts w:ascii="Arial" w:hAnsi="Arial"/>
          <w:rtl/>
        </w:rPr>
        <w:t xml:space="preserve"> בכפוף ועל פי הסכומים </w:t>
      </w:r>
      <w:r>
        <w:rPr>
          <w:rFonts w:ascii="Arial" w:hAnsi="Arial" w:hint="cs"/>
          <w:rtl/>
        </w:rPr>
        <w:t xml:space="preserve">ליחידה </w:t>
      </w:r>
      <w:r w:rsidRPr="00725CAE">
        <w:rPr>
          <w:rFonts w:ascii="Arial" w:hAnsi="Arial"/>
          <w:rtl/>
        </w:rPr>
        <w:t xml:space="preserve">המפורטים </w:t>
      </w:r>
      <w:r>
        <w:rPr>
          <w:rFonts w:ascii="Arial" w:hAnsi="Arial" w:hint="cs"/>
          <w:rtl/>
        </w:rPr>
        <w:t xml:space="preserve">בהצעת המחיר של </w:t>
      </w:r>
      <w:r w:rsidR="004B69C4">
        <w:rPr>
          <w:rFonts w:hint="cs"/>
          <w:rtl/>
        </w:rPr>
        <w:t>הספק.</w:t>
      </w:r>
    </w:p>
    <w:p w14:paraId="1780CC34" w14:textId="4444B941"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ברור</w:t>
      </w:r>
      <w:r w:rsidRPr="00725CAE">
        <w:rPr>
          <w:rFonts w:ascii="Arial" w:hAnsi="Arial"/>
          <w:rtl/>
        </w:rPr>
        <w:t xml:space="preserve"> </w:t>
      </w:r>
      <w:r w:rsidRPr="00725CAE">
        <w:rPr>
          <w:rFonts w:ascii="Arial" w:hAnsi="Arial" w:hint="eastAsia"/>
          <w:rtl/>
        </w:rPr>
        <w:t>ומוסכם</w:t>
      </w:r>
      <w:r w:rsidRPr="00725CAE">
        <w:rPr>
          <w:rFonts w:ascii="Arial" w:hAnsi="Arial"/>
          <w:rtl/>
        </w:rPr>
        <w:t xml:space="preserve"> </w:t>
      </w:r>
      <w:r w:rsidRPr="00725CAE">
        <w:rPr>
          <w:rFonts w:ascii="Arial" w:hAnsi="Arial" w:hint="eastAsia"/>
          <w:rtl/>
        </w:rPr>
        <w:t>לכל</w:t>
      </w:r>
      <w:r w:rsidRPr="00725CAE">
        <w:rPr>
          <w:rFonts w:ascii="Arial" w:hAnsi="Arial"/>
          <w:rtl/>
        </w:rPr>
        <w:t xml:space="preserve"> </w:t>
      </w:r>
      <w:r w:rsidRPr="00725CAE">
        <w:rPr>
          <w:rFonts w:ascii="Arial" w:hAnsi="Arial" w:hint="eastAsia"/>
          <w:rtl/>
        </w:rPr>
        <w:t>כי</w:t>
      </w:r>
      <w:r w:rsidRPr="00725CAE">
        <w:rPr>
          <w:rFonts w:ascii="Arial" w:hAnsi="Arial"/>
          <w:rtl/>
        </w:rPr>
        <w:t xml:space="preserve"> </w:t>
      </w:r>
      <w:r w:rsidRPr="00725CAE">
        <w:rPr>
          <w:rFonts w:ascii="Arial" w:hAnsi="Arial" w:hint="eastAsia"/>
          <w:rtl/>
        </w:rPr>
        <w:t>התמורה</w:t>
      </w:r>
      <w:r w:rsidRPr="00725CAE">
        <w:rPr>
          <w:rFonts w:ascii="Arial" w:hAnsi="Arial"/>
          <w:rtl/>
        </w:rPr>
        <w:t xml:space="preserve"> </w:t>
      </w:r>
      <w:r w:rsidRPr="00725CAE">
        <w:rPr>
          <w:rFonts w:ascii="Arial" w:hAnsi="Arial" w:hint="eastAsia"/>
          <w:rtl/>
        </w:rPr>
        <w:t>שתשולם</w:t>
      </w:r>
      <w:r w:rsidRPr="00725CAE">
        <w:rPr>
          <w:rFonts w:ascii="Arial" w:hAnsi="Arial"/>
          <w:rtl/>
        </w:rPr>
        <w:t xml:space="preserve"> </w:t>
      </w:r>
      <w:r w:rsidR="004B69C4">
        <w:rPr>
          <w:rFonts w:hint="cs"/>
          <w:rtl/>
        </w:rPr>
        <w:t>הספק</w:t>
      </w:r>
      <w:r w:rsidR="004B69C4" w:rsidRPr="00725CAE">
        <w:rPr>
          <w:rtl/>
        </w:rPr>
        <w:t xml:space="preserve"> </w:t>
      </w:r>
      <w:r w:rsidRPr="00725CAE">
        <w:rPr>
          <w:rFonts w:ascii="Arial" w:hAnsi="Arial" w:hint="eastAsia"/>
          <w:rtl/>
        </w:rPr>
        <w:t>מכילה</w:t>
      </w:r>
      <w:r w:rsidRPr="00725CAE">
        <w:rPr>
          <w:rFonts w:ascii="Arial" w:hAnsi="Arial"/>
          <w:rtl/>
        </w:rPr>
        <w:t xml:space="preserve"> </w:t>
      </w:r>
      <w:r w:rsidRPr="00725CAE">
        <w:rPr>
          <w:rFonts w:ascii="Arial" w:hAnsi="Arial" w:hint="eastAsia"/>
          <w:rtl/>
        </w:rPr>
        <w:t>את</w:t>
      </w:r>
      <w:r w:rsidRPr="00725CAE">
        <w:rPr>
          <w:rFonts w:ascii="Arial" w:hAnsi="Arial"/>
          <w:rtl/>
        </w:rPr>
        <w:t xml:space="preserve"> </w:t>
      </w:r>
      <w:r w:rsidRPr="00725CAE">
        <w:rPr>
          <w:rFonts w:ascii="Arial" w:hAnsi="Arial" w:hint="eastAsia"/>
          <w:rtl/>
        </w:rPr>
        <w:t>כלל</w:t>
      </w:r>
      <w:r w:rsidRPr="00725CAE">
        <w:rPr>
          <w:rFonts w:ascii="Arial" w:hAnsi="Arial"/>
          <w:rtl/>
        </w:rPr>
        <w:t xml:space="preserve"> </w:t>
      </w:r>
      <w:r w:rsidRPr="00725CAE">
        <w:rPr>
          <w:rFonts w:ascii="Arial" w:hAnsi="Arial" w:hint="eastAsia"/>
          <w:rtl/>
        </w:rPr>
        <w:t>העלויות</w:t>
      </w:r>
      <w:r w:rsidRPr="00725CAE">
        <w:rPr>
          <w:rFonts w:ascii="Arial" w:hAnsi="Arial"/>
          <w:rtl/>
        </w:rPr>
        <w:t xml:space="preserve"> </w:t>
      </w:r>
      <w:r w:rsidRPr="00725CAE">
        <w:rPr>
          <w:rFonts w:ascii="Arial" w:hAnsi="Arial" w:hint="eastAsia"/>
          <w:rtl/>
        </w:rPr>
        <w:t>הנדרשות</w:t>
      </w:r>
      <w:r w:rsidRPr="00725CAE">
        <w:rPr>
          <w:rFonts w:ascii="Arial" w:hAnsi="Arial"/>
          <w:rtl/>
        </w:rPr>
        <w:t xml:space="preserve"> </w:t>
      </w:r>
      <w:r w:rsidRPr="00725CAE">
        <w:rPr>
          <w:rFonts w:ascii="Arial" w:hAnsi="Arial" w:hint="eastAsia"/>
          <w:rtl/>
        </w:rPr>
        <w:t>לביצוע</w:t>
      </w:r>
      <w:r w:rsidRPr="00725CAE">
        <w:rPr>
          <w:rFonts w:ascii="Arial" w:hAnsi="Arial"/>
          <w:rtl/>
        </w:rPr>
        <w:t xml:space="preserve"> </w:t>
      </w:r>
      <w:r w:rsidRPr="00725CAE">
        <w:rPr>
          <w:rFonts w:ascii="Arial" w:hAnsi="Arial" w:hint="eastAsia"/>
          <w:rtl/>
        </w:rPr>
        <w:t>הסכם</w:t>
      </w:r>
      <w:r w:rsidRPr="00725CAE">
        <w:rPr>
          <w:rFonts w:ascii="Arial" w:hAnsi="Arial"/>
          <w:rtl/>
        </w:rPr>
        <w:t xml:space="preserve"> </w:t>
      </w:r>
      <w:r w:rsidRPr="00725CAE">
        <w:rPr>
          <w:rFonts w:ascii="Arial" w:hAnsi="Arial" w:hint="eastAsia"/>
          <w:rtl/>
        </w:rPr>
        <w:t>זה</w:t>
      </w:r>
      <w:r w:rsidRPr="00725CAE">
        <w:rPr>
          <w:rFonts w:ascii="Arial" w:hAnsi="Arial"/>
          <w:rtl/>
        </w:rPr>
        <w:t xml:space="preserve"> לרבות עלויות שכר, </w:t>
      </w:r>
      <w:r w:rsidRPr="00725CAE">
        <w:rPr>
          <w:rFonts w:ascii="Arial" w:hAnsi="Arial" w:hint="eastAsia"/>
          <w:rtl/>
        </w:rPr>
        <w:t>נסיעות</w:t>
      </w:r>
      <w:r w:rsidRPr="00725CAE">
        <w:rPr>
          <w:rFonts w:ascii="Arial" w:hAnsi="Arial"/>
          <w:rtl/>
        </w:rPr>
        <w:t xml:space="preserve">, </w:t>
      </w:r>
      <w:r w:rsidRPr="00725CAE">
        <w:rPr>
          <w:rFonts w:ascii="Arial" w:hAnsi="Arial" w:hint="eastAsia"/>
          <w:rtl/>
        </w:rPr>
        <w:t>שכ</w:t>
      </w:r>
      <w:r w:rsidRPr="00725CAE">
        <w:rPr>
          <w:rFonts w:ascii="Arial" w:hAnsi="Arial"/>
          <w:rtl/>
        </w:rPr>
        <w:t xml:space="preserve">"ד, </w:t>
      </w:r>
      <w:r w:rsidR="000049F8">
        <w:rPr>
          <w:rFonts w:ascii="Arial" w:hAnsi="Arial" w:hint="cs"/>
          <w:rtl/>
        </w:rPr>
        <w:t xml:space="preserve">נסיעות, </w:t>
      </w:r>
      <w:r w:rsidRPr="00725CAE">
        <w:rPr>
          <w:rFonts w:ascii="Arial" w:hAnsi="Arial" w:hint="eastAsia"/>
          <w:rtl/>
        </w:rPr>
        <w:t>רכישת</w:t>
      </w:r>
      <w:r w:rsidRPr="00725CAE">
        <w:rPr>
          <w:rFonts w:ascii="Arial" w:hAnsi="Arial"/>
          <w:rtl/>
        </w:rPr>
        <w:t xml:space="preserve"> ציוד וטפסים, הוצאות משרדיות, ביטוחים, עלויות תפעול, ניהול ורווח </w:t>
      </w:r>
      <w:r w:rsidR="004B69C4">
        <w:rPr>
          <w:rFonts w:hint="cs"/>
          <w:rtl/>
        </w:rPr>
        <w:t>הספק</w:t>
      </w:r>
      <w:r w:rsidRPr="00725CAE">
        <w:rPr>
          <w:rFonts w:ascii="Arial" w:hAnsi="Arial"/>
          <w:rtl/>
        </w:rPr>
        <w:t xml:space="preserve">, וכל מס או היטל נוסף לפי חוק, </w:t>
      </w:r>
      <w:r>
        <w:rPr>
          <w:rFonts w:ascii="Arial" w:hAnsi="Arial" w:hint="cs"/>
          <w:rtl/>
        </w:rPr>
        <w:t>ל</w:t>
      </w:r>
      <w:r w:rsidRPr="00725CAE">
        <w:rPr>
          <w:rFonts w:ascii="Arial" w:hAnsi="Arial"/>
          <w:rtl/>
        </w:rPr>
        <w:t xml:space="preserve">מעט מע"מ. </w:t>
      </w:r>
    </w:p>
    <w:p w14:paraId="432699D8" w14:textId="77777777"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התמורה</w:t>
      </w:r>
      <w:r w:rsidRPr="00725CAE">
        <w:rPr>
          <w:rFonts w:ascii="Arial" w:hAnsi="Arial"/>
          <w:rtl/>
        </w:rPr>
        <w:t xml:space="preserve"> שישלם המזמין </w:t>
      </w:r>
      <w:r w:rsidR="004B69C4">
        <w:rPr>
          <w:rFonts w:hint="cs"/>
          <w:rtl/>
        </w:rPr>
        <w:t>לספק</w:t>
      </w:r>
      <w:r w:rsidR="004B69C4" w:rsidRPr="00725CAE">
        <w:rPr>
          <w:rtl/>
        </w:rPr>
        <w:t xml:space="preserve"> </w:t>
      </w:r>
      <w:r w:rsidRPr="00725CAE">
        <w:rPr>
          <w:rFonts w:ascii="Arial" w:hAnsi="Arial"/>
          <w:rtl/>
        </w:rPr>
        <w:t xml:space="preserve">לא תחשב כמשכורת או שכר עבודה, אלא תמורה עבור השירותים הנדרשים במכרז זה, בהיות היחסים שבין המזמין </w:t>
      </w:r>
      <w:r w:rsidR="004B69C4">
        <w:rPr>
          <w:rFonts w:hint="cs"/>
          <w:rtl/>
        </w:rPr>
        <w:t>לספק</w:t>
      </w:r>
      <w:r w:rsidR="004B69C4" w:rsidRPr="00725CAE">
        <w:rPr>
          <w:rtl/>
        </w:rPr>
        <w:t xml:space="preserve"> </w:t>
      </w:r>
      <w:r w:rsidRPr="00725CAE">
        <w:rPr>
          <w:rFonts w:ascii="Arial" w:hAnsi="Arial"/>
          <w:rtl/>
        </w:rPr>
        <w:t xml:space="preserve">יחסים של מזמין שירותים וספק. </w:t>
      </w:r>
    </w:p>
    <w:p w14:paraId="3AE8BABA" w14:textId="77777777" w:rsidR="001E0A15" w:rsidRPr="00725CAE" w:rsidRDefault="001E0A15" w:rsidP="00026071">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התמורה</w:t>
      </w:r>
      <w:r w:rsidRPr="00725CAE">
        <w:rPr>
          <w:rFonts w:ascii="Arial" w:hAnsi="Arial"/>
          <w:rtl/>
        </w:rPr>
        <w:t xml:space="preserve"> שישלם המזמין </w:t>
      </w:r>
      <w:r w:rsidR="004B69C4">
        <w:rPr>
          <w:rFonts w:hint="cs"/>
          <w:rtl/>
        </w:rPr>
        <w:t>לספק</w:t>
      </w:r>
      <w:r w:rsidR="004B69C4" w:rsidRPr="00725CAE">
        <w:rPr>
          <w:rtl/>
        </w:rPr>
        <w:t xml:space="preserve"> </w:t>
      </w:r>
      <w:r w:rsidRPr="00725CAE">
        <w:rPr>
          <w:rFonts w:ascii="Arial" w:hAnsi="Arial"/>
          <w:rtl/>
        </w:rPr>
        <w:t xml:space="preserve">תהא בהתאם למחירים </w:t>
      </w:r>
      <w:r>
        <w:rPr>
          <w:rFonts w:ascii="Arial" w:hAnsi="Arial" w:hint="cs"/>
          <w:rtl/>
        </w:rPr>
        <w:t xml:space="preserve">ליחידה </w:t>
      </w:r>
      <w:r w:rsidRPr="00725CAE">
        <w:rPr>
          <w:rFonts w:ascii="Arial" w:hAnsi="Arial"/>
          <w:rtl/>
        </w:rPr>
        <w:t xml:space="preserve">שיקבעו ע"פ </w:t>
      </w:r>
      <w:r>
        <w:rPr>
          <w:rFonts w:ascii="Arial" w:hAnsi="Arial" w:hint="cs"/>
          <w:rtl/>
        </w:rPr>
        <w:t xml:space="preserve">הצעת המחיר ליחידה של </w:t>
      </w:r>
      <w:r w:rsidR="004B69C4">
        <w:rPr>
          <w:rFonts w:hint="cs"/>
          <w:rtl/>
        </w:rPr>
        <w:t>הספק</w:t>
      </w:r>
      <w:r w:rsidR="004B69C4" w:rsidRPr="00725CAE">
        <w:rPr>
          <w:rtl/>
        </w:rPr>
        <w:t xml:space="preserve"> </w:t>
      </w:r>
      <w:r w:rsidRPr="00725CAE">
        <w:rPr>
          <w:rFonts w:ascii="Arial" w:hAnsi="Arial"/>
          <w:rtl/>
        </w:rPr>
        <w:t>ובתוספת המע"מ הנדרשת.</w:t>
      </w:r>
    </w:p>
    <w:p w14:paraId="0D504173" w14:textId="77777777"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rtl/>
        </w:rPr>
        <w:t>הרשות בידי ה</w:t>
      </w:r>
      <w:r w:rsidRPr="00725CAE">
        <w:rPr>
          <w:rFonts w:ascii="Arial" w:hAnsi="Arial" w:hint="eastAsia"/>
          <w:rtl/>
        </w:rPr>
        <w:t>מזמין</w:t>
      </w:r>
      <w:r w:rsidRPr="00725CAE">
        <w:rPr>
          <w:rFonts w:ascii="Arial" w:hAnsi="Arial"/>
          <w:rtl/>
        </w:rPr>
        <w:t xml:space="preserve"> לאשר את דרישת התשלום ואת </w:t>
      </w:r>
      <w:r w:rsidRPr="00725CAE">
        <w:rPr>
          <w:rFonts w:ascii="Arial" w:hAnsi="Arial" w:hint="eastAsia"/>
          <w:rtl/>
        </w:rPr>
        <w:t>הדו</w:t>
      </w:r>
      <w:r w:rsidRPr="00725CAE">
        <w:rPr>
          <w:rFonts w:ascii="Arial" w:hAnsi="Arial"/>
          <w:rtl/>
        </w:rPr>
        <w:t xml:space="preserve">"ח במלואן או  בחלקן.  </w:t>
      </w:r>
    </w:p>
    <w:p w14:paraId="5AEB7E04" w14:textId="77777777"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המזמין</w:t>
      </w:r>
      <w:r w:rsidRPr="00725CAE">
        <w:rPr>
          <w:rFonts w:ascii="Arial" w:hAnsi="Arial"/>
          <w:rtl/>
        </w:rPr>
        <w:t xml:space="preserve"> לא ישלם תמורה עבור שירותים להם לא צורפה חשבונית </w:t>
      </w:r>
      <w:r>
        <w:rPr>
          <w:rFonts w:ascii="Arial" w:hAnsi="Arial" w:hint="cs"/>
          <w:rtl/>
        </w:rPr>
        <w:t xml:space="preserve">או דוח פירוט </w:t>
      </w:r>
      <w:r w:rsidRPr="00725CAE">
        <w:rPr>
          <w:rFonts w:ascii="Arial" w:hAnsi="Arial"/>
          <w:rtl/>
        </w:rPr>
        <w:t>כנדרש</w:t>
      </w:r>
      <w:r w:rsidR="007F5794">
        <w:rPr>
          <w:rFonts w:ascii="Arial" w:hAnsi="Arial" w:hint="cs"/>
          <w:rtl/>
        </w:rPr>
        <w:t>, אשר יכלול את פירוט העבודה החודשית שביצע הספק</w:t>
      </w:r>
      <w:r w:rsidRPr="00725CAE">
        <w:rPr>
          <w:rFonts w:ascii="Arial" w:hAnsi="Arial"/>
          <w:rtl/>
        </w:rPr>
        <w:t xml:space="preserve">. </w:t>
      </w:r>
    </w:p>
    <w:p w14:paraId="174E43DC" w14:textId="77777777"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rtl/>
        </w:rPr>
        <w:t>על המ</w:t>
      </w:r>
      <w:r w:rsidRPr="00725CAE">
        <w:rPr>
          <w:rFonts w:ascii="Arial" w:hAnsi="Arial" w:hint="eastAsia"/>
          <w:rtl/>
        </w:rPr>
        <w:t>זמין</w:t>
      </w:r>
      <w:r w:rsidRPr="00725CAE">
        <w:rPr>
          <w:rFonts w:ascii="Arial" w:hAnsi="Arial"/>
          <w:rtl/>
        </w:rPr>
        <w:t xml:space="preserve"> ל</w:t>
      </w:r>
      <w:r w:rsidRPr="00725CAE">
        <w:rPr>
          <w:rFonts w:ascii="Arial" w:hAnsi="Arial" w:hint="eastAsia"/>
          <w:rtl/>
        </w:rPr>
        <w:t>פרט</w:t>
      </w:r>
      <w:r w:rsidRPr="00725CAE">
        <w:rPr>
          <w:rFonts w:ascii="Arial" w:hAnsi="Arial"/>
          <w:rtl/>
        </w:rPr>
        <w:t xml:space="preserve"> </w:t>
      </w:r>
      <w:r w:rsidR="00493AC4">
        <w:rPr>
          <w:rFonts w:hint="cs"/>
          <w:rtl/>
        </w:rPr>
        <w:t>לספק</w:t>
      </w:r>
      <w:r w:rsidR="00493AC4" w:rsidRPr="00725CAE">
        <w:rPr>
          <w:rtl/>
        </w:rPr>
        <w:t xml:space="preserve"> </w:t>
      </w:r>
      <w:r w:rsidRPr="00725CAE">
        <w:rPr>
          <w:rFonts w:ascii="Arial" w:hAnsi="Arial"/>
          <w:rtl/>
        </w:rPr>
        <w:t xml:space="preserve">בתוך שלושים יום מיום קבלת </w:t>
      </w:r>
      <w:r w:rsidRPr="00725CAE">
        <w:rPr>
          <w:rFonts w:ascii="Arial" w:hAnsi="Arial" w:hint="eastAsia"/>
          <w:rtl/>
        </w:rPr>
        <w:t>הדו</w:t>
      </w:r>
      <w:r w:rsidRPr="00725CAE">
        <w:rPr>
          <w:rFonts w:ascii="Arial" w:hAnsi="Arial"/>
          <w:rtl/>
        </w:rPr>
        <w:t xml:space="preserve">"ח, את החלק/ים מן הדו"ח ומדרישת התשלום </w:t>
      </w:r>
      <w:r w:rsidRPr="00725CAE">
        <w:rPr>
          <w:rFonts w:ascii="Arial" w:hAnsi="Arial" w:hint="eastAsia"/>
          <w:rtl/>
        </w:rPr>
        <w:t>אשר</w:t>
      </w:r>
      <w:r w:rsidRPr="00725CAE">
        <w:rPr>
          <w:rFonts w:ascii="Arial" w:hAnsi="Arial"/>
          <w:rtl/>
        </w:rPr>
        <w:t xml:space="preserve"> מקובל</w:t>
      </w:r>
      <w:r w:rsidRPr="00725CAE">
        <w:rPr>
          <w:rFonts w:ascii="Arial" w:hAnsi="Arial" w:hint="eastAsia"/>
          <w:rtl/>
        </w:rPr>
        <w:t>ים</w:t>
      </w:r>
      <w:r w:rsidRPr="00725CAE">
        <w:rPr>
          <w:rFonts w:ascii="Arial" w:hAnsi="Arial"/>
          <w:rtl/>
        </w:rPr>
        <w:t xml:space="preserve"> עליו, ולנמק מדוע לא קיבל את החלקים שאינם מקובלים עליו. </w:t>
      </w:r>
    </w:p>
    <w:p w14:paraId="308E11AF" w14:textId="77777777" w:rsidR="001E0A15"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יודגש</w:t>
      </w:r>
      <w:r w:rsidRPr="00725CAE">
        <w:rPr>
          <w:rFonts w:ascii="Arial" w:hAnsi="Arial"/>
          <w:rtl/>
        </w:rPr>
        <w:t xml:space="preserve">, </w:t>
      </w:r>
      <w:r w:rsidRPr="00725CAE">
        <w:rPr>
          <w:rFonts w:ascii="Arial" w:hAnsi="Arial" w:hint="eastAsia"/>
          <w:rtl/>
        </w:rPr>
        <w:t>כי</w:t>
      </w:r>
      <w:r w:rsidRPr="00725CAE">
        <w:rPr>
          <w:rFonts w:ascii="Arial" w:hAnsi="Arial"/>
          <w:rtl/>
        </w:rPr>
        <w:t xml:space="preserve"> </w:t>
      </w:r>
      <w:r w:rsidRPr="00725CAE">
        <w:rPr>
          <w:rFonts w:ascii="Arial" w:hAnsi="Arial" w:hint="eastAsia"/>
          <w:rtl/>
        </w:rPr>
        <w:t>המזמין</w:t>
      </w:r>
      <w:r w:rsidRPr="00725CAE">
        <w:rPr>
          <w:rFonts w:ascii="Arial" w:hAnsi="Arial"/>
          <w:rtl/>
        </w:rPr>
        <w:t xml:space="preserve"> </w:t>
      </w:r>
      <w:r w:rsidRPr="00725CAE">
        <w:rPr>
          <w:rFonts w:ascii="Arial" w:hAnsi="Arial" w:hint="eastAsia"/>
          <w:rtl/>
        </w:rPr>
        <w:t>מבצע</w:t>
      </w:r>
      <w:r w:rsidRPr="00725CAE">
        <w:rPr>
          <w:rFonts w:ascii="Arial" w:hAnsi="Arial"/>
          <w:rtl/>
        </w:rPr>
        <w:t xml:space="preserve"> </w:t>
      </w:r>
      <w:r w:rsidRPr="00725CAE">
        <w:rPr>
          <w:rFonts w:ascii="Arial" w:hAnsi="Arial" w:hint="eastAsia"/>
          <w:rtl/>
        </w:rPr>
        <w:t>בקרה</w:t>
      </w:r>
      <w:r w:rsidRPr="00725CAE">
        <w:rPr>
          <w:rFonts w:ascii="Arial" w:hAnsi="Arial"/>
          <w:rtl/>
        </w:rPr>
        <w:t xml:space="preserve"> </w:t>
      </w:r>
      <w:r w:rsidRPr="00725CAE">
        <w:rPr>
          <w:rFonts w:ascii="Arial" w:hAnsi="Arial" w:hint="eastAsia"/>
          <w:rtl/>
        </w:rPr>
        <w:t>על</w:t>
      </w:r>
      <w:r w:rsidRPr="00725CAE">
        <w:rPr>
          <w:rFonts w:ascii="Arial" w:hAnsi="Arial"/>
          <w:rtl/>
        </w:rPr>
        <w:t xml:space="preserve"> </w:t>
      </w:r>
      <w:r w:rsidRPr="00725CAE">
        <w:rPr>
          <w:rFonts w:ascii="Arial" w:hAnsi="Arial" w:hint="eastAsia"/>
          <w:rtl/>
        </w:rPr>
        <w:t>ביצוע</w:t>
      </w:r>
      <w:r w:rsidRPr="00725CAE">
        <w:rPr>
          <w:rFonts w:ascii="Arial" w:hAnsi="Arial"/>
          <w:rtl/>
        </w:rPr>
        <w:t xml:space="preserve"> </w:t>
      </w:r>
      <w:r w:rsidRPr="00725CAE">
        <w:rPr>
          <w:rFonts w:ascii="Arial" w:hAnsi="Arial" w:hint="eastAsia"/>
          <w:rtl/>
        </w:rPr>
        <w:t>השירותים</w:t>
      </w:r>
      <w:r w:rsidRPr="00725CAE">
        <w:rPr>
          <w:rFonts w:ascii="Arial" w:hAnsi="Arial"/>
          <w:rtl/>
        </w:rPr>
        <w:t xml:space="preserve">, </w:t>
      </w:r>
      <w:r w:rsidRPr="00725CAE">
        <w:rPr>
          <w:rFonts w:ascii="Arial" w:hAnsi="Arial" w:hint="eastAsia"/>
          <w:rtl/>
        </w:rPr>
        <w:t>במידה</w:t>
      </w:r>
      <w:r w:rsidRPr="00725CAE">
        <w:rPr>
          <w:rFonts w:ascii="Arial" w:hAnsi="Arial"/>
          <w:rtl/>
        </w:rPr>
        <w:t xml:space="preserve"> </w:t>
      </w:r>
      <w:r w:rsidRPr="00725CAE">
        <w:rPr>
          <w:rFonts w:ascii="Arial" w:hAnsi="Arial" w:hint="eastAsia"/>
          <w:rtl/>
        </w:rPr>
        <w:t>והנתונים</w:t>
      </w:r>
      <w:r w:rsidRPr="00725CAE">
        <w:rPr>
          <w:rFonts w:ascii="Arial" w:hAnsi="Arial"/>
          <w:rtl/>
        </w:rPr>
        <w:t xml:space="preserve"> </w:t>
      </w:r>
      <w:r w:rsidRPr="00725CAE">
        <w:rPr>
          <w:rFonts w:ascii="Arial" w:hAnsi="Arial" w:hint="eastAsia"/>
          <w:rtl/>
        </w:rPr>
        <w:t>אודות</w:t>
      </w:r>
      <w:r w:rsidRPr="00725CAE">
        <w:rPr>
          <w:rFonts w:ascii="Arial" w:hAnsi="Arial"/>
          <w:rtl/>
        </w:rPr>
        <w:t xml:space="preserve"> </w:t>
      </w:r>
      <w:r w:rsidRPr="00725CAE">
        <w:rPr>
          <w:rFonts w:ascii="Arial" w:hAnsi="Arial" w:hint="eastAsia"/>
          <w:rtl/>
        </w:rPr>
        <w:t>כמות</w:t>
      </w:r>
      <w:r w:rsidRPr="00725CAE">
        <w:rPr>
          <w:rFonts w:ascii="Arial" w:hAnsi="Arial"/>
          <w:rtl/>
        </w:rPr>
        <w:t xml:space="preserve"> </w:t>
      </w:r>
      <w:r w:rsidRPr="00725CAE">
        <w:rPr>
          <w:rFonts w:ascii="Arial" w:hAnsi="Arial" w:hint="eastAsia"/>
          <w:rtl/>
        </w:rPr>
        <w:t>השירותים</w:t>
      </w:r>
      <w:r w:rsidRPr="00725CAE">
        <w:rPr>
          <w:rFonts w:ascii="Arial" w:hAnsi="Arial"/>
          <w:rtl/>
        </w:rPr>
        <w:t xml:space="preserve"> </w:t>
      </w:r>
      <w:r w:rsidRPr="00725CAE">
        <w:rPr>
          <w:rFonts w:ascii="Arial" w:hAnsi="Arial" w:hint="eastAsia"/>
          <w:rtl/>
        </w:rPr>
        <w:t>שבוצעה</w:t>
      </w:r>
      <w:r w:rsidRPr="00725CAE">
        <w:rPr>
          <w:rFonts w:ascii="Arial" w:hAnsi="Arial"/>
          <w:rtl/>
        </w:rPr>
        <w:t xml:space="preserve"> </w:t>
      </w:r>
      <w:r w:rsidRPr="00725CAE">
        <w:rPr>
          <w:rFonts w:ascii="Arial" w:hAnsi="Arial" w:hint="eastAsia"/>
          <w:rtl/>
        </w:rPr>
        <w:t>ע</w:t>
      </w:r>
      <w:r w:rsidRPr="00725CAE">
        <w:rPr>
          <w:rFonts w:ascii="Arial" w:hAnsi="Arial"/>
          <w:rtl/>
        </w:rPr>
        <w:t xml:space="preserve">"י </w:t>
      </w:r>
      <w:r w:rsidR="00493AC4">
        <w:rPr>
          <w:rFonts w:hint="cs"/>
          <w:rtl/>
        </w:rPr>
        <w:t>הספק</w:t>
      </w:r>
      <w:r w:rsidR="00493AC4" w:rsidRPr="00725CAE">
        <w:rPr>
          <w:rtl/>
        </w:rPr>
        <w:t xml:space="preserve"> </w:t>
      </w:r>
      <w:r w:rsidRPr="00725CAE">
        <w:rPr>
          <w:rFonts w:ascii="Arial" w:hAnsi="Arial" w:hint="eastAsia"/>
          <w:rtl/>
        </w:rPr>
        <w:t>שונים</w:t>
      </w:r>
      <w:r w:rsidRPr="00725CAE">
        <w:rPr>
          <w:rFonts w:ascii="Arial" w:hAnsi="Arial"/>
          <w:rtl/>
        </w:rPr>
        <w:t xml:space="preserve"> </w:t>
      </w:r>
      <w:r w:rsidRPr="00725CAE">
        <w:rPr>
          <w:rFonts w:ascii="Arial" w:hAnsi="Arial" w:hint="eastAsia"/>
          <w:rtl/>
        </w:rPr>
        <w:t>מאלו</w:t>
      </w:r>
      <w:r w:rsidRPr="00725CAE">
        <w:rPr>
          <w:rFonts w:ascii="Arial" w:hAnsi="Arial"/>
          <w:rtl/>
        </w:rPr>
        <w:t xml:space="preserve"> </w:t>
      </w:r>
      <w:r w:rsidRPr="00725CAE">
        <w:rPr>
          <w:rFonts w:ascii="Arial" w:hAnsi="Arial" w:hint="eastAsia"/>
          <w:rtl/>
        </w:rPr>
        <w:t>אשר</w:t>
      </w:r>
      <w:r w:rsidRPr="00725CAE">
        <w:rPr>
          <w:rFonts w:ascii="Arial" w:hAnsi="Arial"/>
          <w:rtl/>
        </w:rPr>
        <w:t xml:space="preserve"> </w:t>
      </w:r>
      <w:r w:rsidRPr="00725CAE">
        <w:rPr>
          <w:rFonts w:ascii="Arial" w:hAnsi="Arial" w:hint="eastAsia"/>
          <w:rtl/>
        </w:rPr>
        <w:t>קיימים</w:t>
      </w:r>
      <w:r w:rsidRPr="00725CAE">
        <w:rPr>
          <w:rFonts w:ascii="Arial" w:hAnsi="Arial"/>
          <w:rtl/>
        </w:rPr>
        <w:t xml:space="preserve"> </w:t>
      </w:r>
      <w:r w:rsidRPr="00725CAE">
        <w:rPr>
          <w:rFonts w:ascii="Arial" w:hAnsi="Arial" w:hint="eastAsia"/>
          <w:rtl/>
        </w:rPr>
        <w:t>אצל</w:t>
      </w:r>
      <w:r w:rsidRPr="00725CAE">
        <w:rPr>
          <w:rFonts w:ascii="Arial" w:hAnsi="Arial"/>
          <w:rtl/>
        </w:rPr>
        <w:t xml:space="preserve"> </w:t>
      </w:r>
      <w:r w:rsidRPr="00725CAE">
        <w:rPr>
          <w:rFonts w:ascii="Arial" w:hAnsi="Arial" w:hint="eastAsia"/>
          <w:rtl/>
        </w:rPr>
        <w:t>המזמין</w:t>
      </w:r>
      <w:r w:rsidRPr="00725CAE">
        <w:rPr>
          <w:rFonts w:ascii="Arial" w:hAnsi="Arial"/>
          <w:rtl/>
        </w:rPr>
        <w:t xml:space="preserve">, </w:t>
      </w:r>
      <w:r w:rsidRPr="00725CAE">
        <w:rPr>
          <w:rFonts w:ascii="Arial" w:hAnsi="Arial" w:hint="eastAsia"/>
          <w:rtl/>
        </w:rPr>
        <w:t>הנתונים</w:t>
      </w:r>
      <w:r w:rsidRPr="00725CAE">
        <w:rPr>
          <w:rFonts w:ascii="Arial" w:hAnsi="Arial"/>
          <w:rtl/>
        </w:rPr>
        <w:t xml:space="preserve"> </w:t>
      </w:r>
      <w:r w:rsidRPr="00725CAE">
        <w:rPr>
          <w:rFonts w:ascii="Arial" w:hAnsi="Arial" w:hint="eastAsia"/>
          <w:rtl/>
        </w:rPr>
        <w:t>על</w:t>
      </w:r>
      <w:r w:rsidRPr="00725CAE">
        <w:rPr>
          <w:rFonts w:ascii="Arial" w:hAnsi="Arial"/>
          <w:rtl/>
        </w:rPr>
        <w:t xml:space="preserve"> </w:t>
      </w:r>
      <w:r w:rsidRPr="00725CAE">
        <w:rPr>
          <w:rFonts w:ascii="Arial" w:hAnsi="Arial" w:hint="eastAsia"/>
          <w:rtl/>
        </w:rPr>
        <w:t>פיהם</w:t>
      </w:r>
      <w:r w:rsidRPr="00725CAE">
        <w:rPr>
          <w:rFonts w:ascii="Arial" w:hAnsi="Arial"/>
          <w:rtl/>
        </w:rPr>
        <w:t xml:space="preserve"> </w:t>
      </w:r>
      <w:r w:rsidRPr="00725CAE">
        <w:rPr>
          <w:rFonts w:ascii="Arial" w:hAnsi="Arial" w:hint="eastAsia"/>
          <w:rtl/>
        </w:rPr>
        <w:t>יקבע</w:t>
      </w:r>
      <w:r w:rsidRPr="00725CAE">
        <w:rPr>
          <w:rFonts w:ascii="Arial" w:hAnsi="Arial"/>
          <w:rtl/>
        </w:rPr>
        <w:t xml:space="preserve"> </w:t>
      </w:r>
      <w:r w:rsidRPr="00725CAE">
        <w:rPr>
          <w:rFonts w:ascii="Arial" w:hAnsi="Arial" w:hint="eastAsia"/>
          <w:rtl/>
        </w:rPr>
        <w:t>הסכום</w:t>
      </w:r>
      <w:r w:rsidRPr="00725CAE">
        <w:rPr>
          <w:rFonts w:ascii="Arial" w:hAnsi="Arial"/>
          <w:rtl/>
        </w:rPr>
        <w:t xml:space="preserve"> </w:t>
      </w:r>
      <w:r w:rsidRPr="00725CAE">
        <w:rPr>
          <w:rFonts w:ascii="Arial" w:hAnsi="Arial" w:hint="eastAsia"/>
          <w:rtl/>
        </w:rPr>
        <w:t>לניכוי</w:t>
      </w:r>
      <w:r w:rsidRPr="00725CAE">
        <w:rPr>
          <w:rFonts w:ascii="Arial" w:hAnsi="Arial"/>
          <w:rtl/>
        </w:rPr>
        <w:t xml:space="preserve"> </w:t>
      </w:r>
      <w:r w:rsidRPr="00725CAE">
        <w:rPr>
          <w:rFonts w:ascii="Arial" w:hAnsi="Arial" w:hint="eastAsia"/>
          <w:rtl/>
        </w:rPr>
        <w:t>הינם</w:t>
      </w:r>
      <w:r w:rsidRPr="00725CAE">
        <w:rPr>
          <w:rFonts w:ascii="Arial" w:hAnsi="Arial"/>
          <w:rtl/>
        </w:rPr>
        <w:t xml:space="preserve"> </w:t>
      </w:r>
      <w:r w:rsidRPr="00725CAE">
        <w:rPr>
          <w:rFonts w:ascii="Arial" w:hAnsi="Arial" w:hint="eastAsia"/>
          <w:rtl/>
        </w:rPr>
        <w:t>אלו</w:t>
      </w:r>
      <w:r w:rsidRPr="00725CAE">
        <w:rPr>
          <w:rFonts w:ascii="Arial" w:hAnsi="Arial"/>
          <w:rtl/>
        </w:rPr>
        <w:t xml:space="preserve"> </w:t>
      </w:r>
      <w:r w:rsidRPr="00725CAE">
        <w:rPr>
          <w:rFonts w:ascii="Arial" w:hAnsi="Arial" w:hint="eastAsia"/>
          <w:rtl/>
        </w:rPr>
        <w:t>הקיימים</w:t>
      </w:r>
      <w:r w:rsidRPr="00725CAE">
        <w:rPr>
          <w:rFonts w:ascii="Arial" w:hAnsi="Arial"/>
          <w:rtl/>
        </w:rPr>
        <w:t xml:space="preserve"> </w:t>
      </w:r>
      <w:r w:rsidRPr="00725CAE">
        <w:rPr>
          <w:rFonts w:ascii="Arial" w:hAnsi="Arial" w:hint="eastAsia"/>
          <w:rtl/>
        </w:rPr>
        <w:t>בידי</w:t>
      </w:r>
      <w:r w:rsidRPr="00725CAE">
        <w:rPr>
          <w:rFonts w:ascii="Arial" w:hAnsi="Arial"/>
          <w:rtl/>
        </w:rPr>
        <w:t xml:space="preserve"> </w:t>
      </w:r>
      <w:r w:rsidRPr="00725CAE">
        <w:rPr>
          <w:rFonts w:ascii="Arial" w:hAnsi="Arial" w:hint="eastAsia"/>
          <w:rtl/>
        </w:rPr>
        <w:t>המזמין</w:t>
      </w:r>
      <w:r w:rsidRPr="00725CAE">
        <w:rPr>
          <w:rFonts w:ascii="Arial" w:hAnsi="Arial"/>
          <w:rtl/>
        </w:rPr>
        <w:t>.</w:t>
      </w:r>
    </w:p>
    <w:p w14:paraId="55493A58" w14:textId="77777777" w:rsidR="00EE7CBE" w:rsidRDefault="00731525" w:rsidP="00DF36DD">
      <w:pPr>
        <w:numPr>
          <w:ilvl w:val="1"/>
          <w:numId w:val="7"/>
        </w:numPr>
        <w:tabs>
          <w:tab w:val="num" w:pos="936"/>
          <w:tab w:val="left" w:pos="1361"/>
        </w:tabs>
        <w:spacing w:line="360" w:lineRule="auto"/>
        <w:ind w:left="936" w:hanging="567"/>
        <w:rPr>
          <w:rFonts w:ascii="Arial" w:hAnsi="Arial"/>
        </w:rPr>
      </w:pPr>
      <w:r>
        <w:rPr>
          <w:rFonts w:ascii="Arial" w:hAnsi="Arial" w:hint="cs"/>
          <w:rtl/>
        </w:rPr>
        <w:t>המרכז</w:t>
      </w:r>
      <w:r w:rsidR="00026071">
        <w:rPr>
          <w:rFonts w:ascii="Arial" w:hAnsi="Arial" w:hint="cs"/>
          <w:rtl/>
        </w:rPr>
        <w:t xml:space="preserve"> יהיה רשאי לקזז תמורה אשר שולמה ביתר, בהתאם להוראות ההסכם והמכרז.</w:t>
      </w:r>
    </w:p>
    <w:p w14:paraId="75501EA7" w14:textId="77777777" w:rsidR="001E0A15" w:rsidRPr="00725CAE" w:rsidRDefault="001E0A15" w:rsidP="001E0A15">
      <w:pPr>
        <w:tabs>
          <w:tab w:val="num" w:pos="936"/>
          <w:tab w:val="left" w:pos="1361"/>
        </w:tabs>
        <w:spacing w:line="360" w:lineRule="auto"/>
        <w:ind w:left="936"/>
        <w:rPr>
          <w:rFonts w:ascii="Arial" w:hAnsi="Arial"/>
        </w:rPr>
      </w:pPr>
    </w:p>
    <w:p w14:paraId="1DB4E0F6" w14:textId="77777777" w:rsidR="001E0A15" w:rsidRPr="00725CAE" w:rsidRDefault="001E0A15" w:rsidP="00DF36DD">
      <w:pPr>
        <w:numPr>
          <w:ilvl w:val="0"/>
          <w:numId w:val="7"/>
        </w:numPr>
        <w:spacing w:line="360" w:lineRule="auto"/>
        <w:rPr>
          <w:b/>
          <w:bCs/>
          <w:rtl/>
        </w:rPr>
      </w:pPr>
      <w:bookmarkStart w:id="695" w:name="_Ref399837617"/>
      <w:bookmarkEnd w:id="693"/>
      <w:bookmarkEnd w:id="694"/>
      <w:r w:rsidRPr="00725CAE">
        <w:rPr>
          <w:rFonts w:hint="eastAsia"/>
          <w:b/>
          <w:bCs/>
          <w:rtl/>
        </w:rPr>
        <w:t>מועדי</w:t>
      </w:r>
      <w:r w:rsidRPr="00725CAE">
        <w:rPr>
          <w:b/>
          <w:bCs/>
          <w:rtl/>
        </w:rPr>
        <w:t xml:space="preserve"> </w:t>
      </w:r>
      <w:r w:rsidRPr="00725CAE">
        <w:rPr>
          <w:rFonts w:hint="eastAsia"/>
          <w:b/>
          <w:bCs/>
          <w:rtl/>
        </w:rPr>
        <w:t>תשלום</w:t>
      </w:r>
      <w:r w:rsidRPr="00725CAE">
        <w:rPr>
          <w:b/>
          <w:bCs/>
          <w:rtl/>
        </w:rPr>
        <w:t>:</w:t>
      </w:r>
      <w:bookmarkEnd w:id="695"/>
      <w:r w:rsidRPr="00725CAE">
        <w:rPr>
          <w:b/>
          <w:bCs/>
          <w:rtl/>
        </w:rPr>
        <w:t xml:space="preserve">   </w:t>
      </w:r>
    </w:p>
    <w:p w14:paraId="3F26ED3F" w14:textId="77777777" w:rsidR="001E0A15" w:rsidRPr="00725CAE" w:rsidRDefault="001E0A15" w:rsidP="00493AC4">
      <w:pPr>
        <w:tabs>
          <w:tab w:val="left" w:pos="746"/>
        </w:tabs>
        <w:spacing w:line="360" w:lineRule="auto"/>
        <w:ind w:left="189" w:firstLine="180"/>
        <w:rPr>
          <w:b/>
          <w:bCs/>
        </w:rPr>
      </w:pPr>
      <w:r w:rsidRPr="00725CAE">
        <w:rPr>
          <w:rFonts w:hint="cs"/>
          <w:rtl/>
        </w:rPr>
        <w:t xml:space="preserve">התשלום </w:t>
      </w:r>
      <w:r w:rsidR="00493AC4">
        <w:rPr>
          <w:rFonts w:hint="cs"/>
          <w:rtl/>
        </w:rPr>
        <w:t>לספק</w:t>
      </w:r>
      <w:r w:rsidR="00493AC4" w:rsidRPr="00725CAE">
        <w:rPr>
          <w:rtl/>
        </w:rPr>
        <w:t xml:space="preserve"> </w:t>
      </w:r>
      <w:r w:rsidRPr="00725CAE">
        <w:rPr>
          <w:rFonts w:hint="cs"/>
          <w:rtl/>
        </w:rPr>
        <w:t>יבוצע כדלהלן:</w:t>
      </w:r>
    </w:p>
    <w:p w14:paraId="53686659" w14:textId="127F1DCB"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התמורה הסופית תקבע על פי חישוב כמויות השירותים שבוצעו בפועל ע"י </w:t>
      </w:r>
      <w:r w:rsidR="00493AC4">
        <w:rPr>
          <w:rFonts w:hint="cs"/>
          <w:rtl/>
        </w:rPr>
        <w:t>הספק</w:t>
      </w:r>
      <w:r w:rsidR="00493AC4" w:rsidRPr="00725CAE">
        <w:rPr>
          <w:rtl/>
        </w:rPr>
        <w:t xml:space="preserve"> </w:t>
      </w:r>
      <w:r w:rsidRPr="00725CAE">
        <w:rPr>
          <w:rFonts w:hint="cs"/>
          <w:rtl/>
        </w:rPr>
        <w:t xml:space="preserve">ובהתאם לאמור בסעיפים </w:t>
      </w:r>
      <w:r w:rsidRPr="00725CAE">
        <w:fldChar w:fldCharType="begin"/>
      </w:r>
      <w:r w:rsidRPr="00725CAE">
        <w:rPr>
          <w:rtl/>
        </w:rPr>
        <w:instrText xml:space="preserve"> </w:instrText>
      </w:r>
      <w:r w:rsidRPr="00725CAE">
        <w:rPr>
          <w:rFonts w:hint="cs"/>
        </w:rPr>
        <w:instrText>REF</w:instrText>
      </w:r>
      <w:r w:rsidRPr="00725CAE">
        <w:rPr>
          <w:rFonts w:hint="cs"/>
          <w:rtl/>
        </w:rPr>
        <w:instrText xml:space="preserve"> _</w:instrText>
      </w:r>
      <w:r w:rsidRPr="00725CAE">
        <w:rPr>
          <w:rFonts w:hint="cs"/>
        </w:rPr>
        <w:instrText>Ref399838973 \r \h</w:instrText>
      </w:r>
      <w:r w:rsidRPr="00725CAE">
        <w:rPr>
          <w:rtl/>
        </w:rPr>
        <w:instrText xml:space="preserve"> </w:instrText>
      </w:r>
      <w:r>
        <w:instrText xml:space="preserve"> \* MERGEFORMAT </w:instrText>
      </w:r>
      <w:r w:rsidRPr="00725CAE">
        <w:fldChar w:fldCharType="separate"/>
      </w:r>
      <w:r w:rsidR="009C6505">
        <w:rPr>
          <w:rtl/>
        </w:rPr>
        <w:t>‏12</w:t>
      </w:r>
      <w:r w:rsidRPr="00725CAE">
        <w:fldChar w:fldCharType="end"/>
      </w:r>
      <w:r w:rsidRPr="00725CAE">
        <w:rPr>
          <w:rFonts w:hint="cs"/>
          <w:rtl/>
        </w:rPr>
        <w:t xml:space="preserve"> ו- </w:t>
      </w:r>
      <w:r w:rsidRPr="00725CAE">
        <w:fldChar w:fldCharType="begin"/>
      </w:r>
      <w:r w:rsidRPr="00725CAE">
        <w:rPr>
          <w:rtl/>
        </w:rPr>
        <w:instrText xml:space="preserve"> </w:instrText>
      </w:r>
      <w:r w:rsidRPr="00725CAE">
        <w:rPr>
          <w:rFonts w:hint="cs"/>
        </w:rPr>
        <w:instrText>REF</w:instrText>
      </w:r>
      <w:r w:rsidRPr="00725CAE">
        <w:rPr>
          <w:rFonts w:hint="cs"/>
          <w:rtl/>
        </w:rPr>
        <w:instrText xml:space="preserve"> _</w:instrText>
      </w:r>
      <w:r w:rsidRPr="00725CAE">
        <w:rPr>
          <w:rFonts w:hint="cs"/>
        </w:rPr>
        <w:instrText>Ref399837617 \r \h</w:instrText>
      </w:r>
      <w:r w:rsidRPr="00725CAE">
        <w:rPr>
          <w:rtl/>
        </w:rPr>
        <w:instrText xml:space="preserve"> </w:instrText>
      </w:r>
      <w:r>
        <w:instrText xml:space="preserve"> \* MERGEFORMAT </w:instrText>
      </w:r>
      <w:r w:rsidRPr="00725CAE">
        <w:fldChar w:fldCharType="separate"/>
      </w:r>
      <w:r w:rsidR="009C6505">
        <w:rPr>
          <w:rtl/>
        </w:rPr>
        <w:t>‏13</w:t>
      </w:r>
      <w:r w:rsidRPr="00725CAE">
        <w:fldChar w:fldCharType="end"/>
      </w:r>
      <w:r w:rsidRPr="00725CAE">
        <w:rPr>
          <w:rFonts w:hint="cs"/>
          <w:rtl/>
        </w:rPr>
        <w:t xml:space="preserve"> להסכם זה (להלן: "התמורה הסופית").</w:t>
      </w:r>
    </w:p>
    <w:p w14:paraId="672B43B7"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tl/>
        </w:rPr>
        <w:t>מתחייב להחזיר למזמין כל סכום עודף שקיבל מהמזמין</w:t>
      </w:r>
      <w:r w:rsidR="001E0A15" w:rsidRPr="00725CAE">
        <w:rPr>
          <w:rFonts w:hint="cs"/>
          <w:rtl/>
        </w:rPr>
        <w:t xml:space="preserve"> תוך שני (2) ימי עבודה מיום הדרישה. במידה ולא ישלם </w:t>
      </w:r>
      <w:r>
        <w:rPr>
          <w:rFonts w:hint="cs"/>
          <w:rtl/>
        </w:rPr>
        <w:t>הספק</w:t>
      </w:r>
      <w:r w:rsidRPr="00725CAE">
        <w:rPr>
          <w:rtl/>
        </w:rPr>
        <w:t xml:space="preserve"> </w:t>
      </w:r>
      <w:r w:rsidR="001E0A15" w:rsidRPr="00725CAE">
        <w:rPr>
          <w:rFonts w:hint="cs"/>
          <w:rtl/>
        </w:rPr>
        <w:t>את ההפרש לאחר שני (2) ימי עבודה, כפי המפורט לעיל, יצבור סכום כסף זה ריביות פיגור והצמדה כמשמעותה בסעיף 5 (ב) לחוק פסיקת הריבית והצמדה.</w:t>
      </w:r>
    </w:p>
    <w:p w14:paraId="01D1A617" w14:textId="77777777" w:rsidR="001E0A15" w:rsidRPr="00725CAE" w:rsidRDefault="001E0A15" w:rsidP="001E0A15">
      <w:pPr>
        <w:spacing w:line="360" w:lineRule="auto"/>
        <w:ind w:firstLine="936"/>
        <w:rPr>
          <w:b/>
          <w:bCs/>
          <w:rtl/>
        </w:rPr>
      </w:pPr>
      <w:r w:rsidRPr="00725CAE">
        <w:rPr>
          <w:rFonts w:hint="eastAsia"/>
          <w:b/>
          <w:bCs/>
          <w:rtl/>
        </w:rPr>
        <w:t>מועדי</w:t>
      </w:r>
      <w:r w:rsidRPr="00725CAE">
        <w:rPr>
          <w:b/>
          <w:bCs/>
          <w:rtl/>
        </w:rPr>
        <w:t xml:space="preserve"> </w:t>
      </w:r>
      <w:r w:rsidRPr="00725CAE">
        <w:rPr>
          <w:rFonts w:hint="eastAsia"/>
          <w:b/>
          <w:bCs/>
          <w:rtl/>
        </w:rPr>
        <w:t>תשלום</w:t>
      </w:r>
      <w:r w:rsidRPr="00725CAE">
        <w:rPr>
          <w:b/>
          <w:bCs/>
          <w:rtl/>
        </w:rPr>
        <w:t>:</w:t>
      </w:r>
    </w:p>
    <w:p w14:paraId="62DD7554" w14:textId="77777777" w:rsidR="001E0A15" w:rsidRPr="00725CAE" w:rsidRDefault="001E0A15" w:rsidP="00907CD0">
      <w:pPr>
        <w:numPr>
          <w:ilvl w:val="2"/>
          <w:numId w:val="7"/>
        </w:numPr>
        <w:tabs>
          <w:tab w:val="left" w:pos="746"/>
        </w:tabs>
        <w:spacing w:line="360" w:lineRule="auto"/>
        <w:ind w:hanging="864"/>
      </w:pPr>
      <w:r w:rsidRPr="00725CAE">
        <w:rPr>
          <w:rtl/>
        </w:rPr>
        <w:t>תשלום התמורה עבור דריש</w:t>
      </w:r>
      <w:r w:rsidRPr="00725CAE">
        <w:rPr>
          <w:rFonts w:hint="cs"/>
          <w:rtl/>
        </w:rPr>
        <w:t>ו</w:t>
      </w:r>
      <w:r w:rsidRPr="00725CAE">
        <w:rPr>
          <w:rtl/>
        </w:rPr>
        <w:t>ת התשלום</w:t>
      </w:r>
      <w:r w:rsidRPr="00725CAE">
        <w:rPr>
          <w:rFonts w:hint="cs"/>
          <w:rtl/>
        </w:rPr>
        <w:t xml:space="preserve">, שלהן צורפו חשבוניות כנדרש ואשר אושרו ע"י המזמין, יבוצע </w:t>
      </w:r>
      <w:r w:rsidR="00907CD0">
        <w:rPr>
          <w:rFonts w:hint="cs"/>
          <w:rtl/>
        </w:rPr>
        <w:t>תוך לא יאוחר מ-45 ימים מאישור החשבונית על ידי המרכז, ובהתאם להוראות החשב הכללי.</w:t>
      </w:r>
    </w:p>
    <w:p w14:paraId="64EB0177" w14:textId="77777777" w:rsidR="001E0A15" w:rsidRPr="00725CAE" w:rsidRDefault="001E0A15" w:rsidP="00DF36DD">
      <w:pPr>
        <w:numPr>
          <w:ilvl w:val="2"/>
          <w:numId w:val="7"/>
        </w:numPr>
        <w:tabs>
          <w:tab w:val="left" w:pos="746"/>
        </w:tabs>
        <w:spacing w:line="360" w:lineRule="auto"/>
        <w:ind w:hanging="864"/>
        <w:rPr>
          <w:rtl/>
        </w:rPr>
      </w:pPr>
      <w:r w:rsidRPr="00725CAE">
        <w:rPr>
          <w:rFonts w:hint="cs"/>
          <w:rtl/>
        </w:rPr>
        <w:t xml:space="preserve">למען הסר ספק מספר הימים יחל </w:t>
      </w:r>
      <w:r w:rsidRPr="00725CAE">
        <w:rPr>
          <w:rtl/>
        </w:rPr>
        <w:t>מיום קבלת החשבונית</w:t>
      </w:r>
      <w:r w:rsidRPr="00725CAE">
        <w:rPr>
          <w:rFonts w:hint="cs"/>
          <w:rtl/>
        </w:rPr>
        <w:t xml:space="preserve"> </w:t>
      </w:r>
      <w:r w:rsidRPr="00725CAE">
        <w:rPr>
          <w:rtl/>
        </w:rPr>
        <w:t>ואישורה על ידי המזמין.</w:t>
      </w:r>
    </w:p>
    <w:p w14:paraId="26A41CEE" w14:textId="77777777" w:rsidR="001E0A15" w:rsidRPr="00725CAE" w:rsidRDefault="001E0A15" w:rsidP="00DF36DD">
      <w:pPr>
        <w:numPr>
          <w:ilvl w:val="2"/>
          <w:numId w:val="7"/>
        </w:numPr>
        <w:tabs>
          <w:tab w:val="left" w:pos="746"/>
        </w:tabs>
        <w:spacing w:line="360" w:lineRule="auto"/>
        <w:ind w:hanging="864"/>
      </w:pPr>
      <w:r w:rsidRPr="00725CAE">
        <w:rPr>
          <w:rtl/>
        </w:rPr>
        <w:t>מהתמורה ינוכו כל התשלומים שחלה החובה לנכותם על פי כל דין</w:t>
      </w:r>
      <w:r w:rsidRPr="00725CAE">
        <w:rPr>
          <w:rFonts w:hint="cs"/>
          <w:rtl/>
        </w:rPr>
        <w:t xml:space="preserve">. </w:t>
      </w:r>
      <w:r w:rsidR="00493AC4">
        <w:rPr>
          <w:rFonts w:hint="cs"/>
          <w:rtl/>
        </w:rPr>
        <w:t>הספק</w:t>
      </w:r>
      <w:r w:rsidR="00493AC4" w:rsidRPr="00725CAE">
        <w:rPr>
          <w:rtl/>
        </w:rPr>
        <w:t xml:space="preserve"> </w:t>
      </w:r>
      <w:r w:rsidRPr="00725CAE">
        <w:rPr>
          <w:rFonts w:hint="cs"/>
          <w:rtl/>
        </w:rPr>
        <w:t xml:space="preserve">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00F6A31E" w14:textId="77777777" w:rsidR="001E0A15" w:rsidRPr="00725CAE" w:rsidRDefault="00493AC4" w:rsidP="00DF36DD">
      <w:pPr>
        <w:numPr>
          <w:ilvl w:val="2"/>
          <w:numId w:val="7"/>
        </w:numPr>
        <w:tabs>
          <w:tab w:val="left" w:pos="746"/>
        </w:tabs>
        <w:spacing w:line="360" w:lineRule="auto"/>
        <w:ind w:hanging="864"/>
      </w:pPr>
      <w:r>
        <w:rPr>
          <w:rFonts w:hint="cs"/>
          <w:rtl/>
        </w:rPr>
        <w:t>לספק</w:t>
      </w:r>
      <w:r w:rsidRPr="00725CAE">
        <w:rPr>
          <w:rtl/>
        </w:rPr>
        <w:t xml:space="preserve"> </w:t>
      </w:r>
      <w:r w:rsidR="001E0A15" w:rsidRPr="00725CAE">
        <w:rPr>
          <w:rtl/>
        </w:rPr>
        <w:t>לא תהיינה כל דרישות וטענות למ</w:t>
      </w:r>
      <w:r w:rsidR="001E0A15" w:rsidRPr="00725CAE">
        <w:rPr>
          <w:rFonts w:hint="cs"/>
          <w:rtl/>
        </w:rPr>
        <w:t>זמין</w:t>
      </w:r>
      <w:r w:rsidR="001E0A15" w:rsidRPr="00725CAE">
        <w:rPr>
          <w:rtl/>
        </w:rPr>
        <w:t xml:space="preserve"> בגלל עיכובים בתשלום</w:t>
      </w:r>
      <w:r w:rsidR="001E0A15" w:rsidRPr="00725CAE">
        <w:rPr>
          <w:rFonts w:hint="cs"/>
          <w:rtl/>
        </w:rPr>
        <w:t xml:space="preserve"> </w:t>
      </w:r>
      <w:r w:rsidR="001E0A15" w:rsidRPr="00725CAE">
        <w:rPr>
          <w:rtl/>
        </w:rPr>
        <w:t xml:space="preserve">התמורה כולה או חלק </w:t>
      </w:r>
      <w:r w:rsidR="001E0A15" w:rsidRPr="00725CAE">
        <w:rPr>
          <w:rFonts w:hint="cs"/>
          <w:rtl/>
        </w:rPr>
        <w:t>מ</w:t>
      </w:r>
      <w:r w:rsidR="001E0A15" w:rsidRPr="00725CAE">
        <w:rPr>
          <w:rtl/>
        </w:rPr>
        <w:t xml:space="preserve">מנה, אשר נבעו מחוסר פרטים בדרישת התשלום </w:t>
      </w:r>
      <w:r w:rsidR="001E0A15" w:rsidRPr="00725CAE">
        <w:rPr>
          <w:rFonts w:hint="cs"/>
          <w:rtl/>
        </w:rPr>
        <w:t>ו/</w:t>
      </w:r>
      <w:r w:rsidR="001E0A15" w:rsidRPr="00725CAE">
        <w:rPr>
          <w:rtl/>
        </w:rPr>
        <w:t xml:space="preserve">או </w:t>
      </w:r>
      <w:r w:rsidR="001E0A15" w:rsidRPr="00725CAE">
        <w:rPr>
          <w:rFonts w:hint="cs"/>
          <w:rtl/>
        </w:rPr>
        <w:t xml:space="preserve">אי מילוי ראוי של דו"ח השירותים שבוצעו ו/או </w:t>
      </w:r>
      <w:r w:rsidR="001E0A15">
        <w:rPr>
          <w:rtl/>
        </w:rPr>
        <w:t>מ</w:t>
      </w:r>
      <w:r w:rsidR="001E0A15" w:rsidRPr="00725CAE">
        <w:rPr>
          <w:rtl/>
        </w:rPr>
        <w:t xml:space="preserve">דרישת התשלום או הדו"ח לא אושרו. </w:t>
      </w:r>
    </w:p>
    <w:p w14:paraId="10DC6269" w14:textId="77777777" w:rsidR="001E0A15" w:rsidRPr="00725CAE" w:rsidRDefault="001E0A15" w:rsidP="00DF36DD">
      <w:pPr>
        <w:numPr>
          <w:ilvl w:val="2"/>
          <w:numId w:val="7"/>
        </w:numPr>
        <w:tabs>
          <w:tab w:val="left" w:pos="746"/>
        </w:tabs>
        <w:spacing w:line="360" w:lineRule="auto"/>
        <w:ind w:hanging="864"/>
      </w:pPr>
      <w:r w:rsidRPr="00725CAE">
        <w:rPr>
          <w:rtl/>
        </w:rPr>
        <w:t>למען הסר ספק מוסכם בין הצדדים כי המ</w:t>
      </w:r>
      <w:r w:rsidRPr="00725CAE">
        <w:rPr>
          <w:rFonts w:hint="cs"/>
          <w:rtl/>
        </w:rPr>
        <w:t>זמין</w:t>
      </w:r>
      <w:r w:rsidRPr="00725CAE">
        <w:rPr>
          <w:rtl/>
        </w:rPr>
        <w:t xml:space="preserve"> לא יהא אחראי לכיסוי גרעון כלשהו</w:t>
      </w:r>
      <w:r w:rsidRPr="00725CAE">
        <w:rPr>
          <w:rFonts w:hint="cs"/>
          <w:rtl/>
        </w:rPr>
        <w:t xml:space="preserve"> </w:t>
      </w:r>
      <w:r w:rsidRPr="00725CAE">
        <w:rPr>
          <w:rtl/>
        </w:rPr>
        <w:t xml:space="preserve">שייגרם </w:t>
      </w:r>
      <w:r w:rsidR="00493AC4">
        <w:rPr>
          <w:rFonts w:hint="cs"/>
          <w:rtl/>
        </w:rPr>
        <w:t>לספק</w:t>
      </w:r>
      <w:r w:rsidR="00493AC4" w:rsidRPr="00725CAE">
        <w:rPr>
          <w:rtl/>
        </w:rPr>
        <w:t xml:space="preserve"> </w:t>
      </w:r>
      <w:r w:rsidRPr="00725CAE">
        <w:rPr>
          <w:rtl/>
        </w:rPr>
        <w:t xml:space="preserve">עקב מתן השירותים. </w:t>
      </w:r>
    </w:p>
    <w:p w14:paraId="71B80593" w14:textId="77777777" w:rsidR="001E0A15" w:rsidRPr="00725CAE" w:rsidRDefault="001E0A15" w:rsidP="00DF36DD">
      <w:pPr>
        <w:numPr>
          <w:ilvl w:val="2"/>
          <w:numId w:val="7"/>
        </w:numPr>
        <w:tabs>
          <w:tab w:val="left" w:pos="746"/>
        </w:tabs>
        <w:spacing w:line="360" w:lineRule="auto"/>
        <w:ind w:hanging="864"/>
      </w:pPr>
      <w:r w:rsidRPr="00725CAE">
        <w:rPr>
          <w:rtl/>
        </w:rPr>
        <w:t xml:space="preserve">מוסכם בזה בין הצדדים, כי לא ישולם </w:t>
      </w:r>
      <w:r w:rsidR="00493AC4">
        <w:rPr>
          <w:rFonts w:hint="cs"/>
          <w:rtl/>
        </w:rPr>
        <w:t>לספק</w:t>
      </w:r>
      <w:r w:rsidR="00493AC4" w:rsidRPr="00725CAE">
        <w:rPr>
          <w:rtl/>
        </w:rPr>
        <w:t xml:space="preserve"> </w:t>
      </w:r>
      <w:r w:rsidRPr="00725CAE">
        <w:rPr>
          <w:rtl/>
        </w:rPr>
        <w:t>או לכל אדם/גורם אחר על ידי המ</w:t>
      </w:r>
      <w:r w:rsidRPr="00725CAE">
        <w:rPr>
          <w:rFonts w:hint="cs"/>
          <w:rtl/>
        </w:rPr>
        <w:t>זמין</w:t>
      </w:r>
      <w:r w:rsidRPr="00725CAE">
        <w:rPr>
          <w:rtl/>
        </w:rPr>
        <w:t xml:space="preserve"> כל תשלום נוסף או אחר פרט לאמור בחוזה זה</w:t>
      </w:r>
      <w:r w:rsidRPr="00725CAE">
        <w:rPr>
          <w:rFonts w:hint="cs"/>
          <w:rtl/>
        </w:rPr>
        <w:t>,</w:t>
      </w:r>
      <w:r w:rsidRPr="00725CAE">
        <w:rPr>
          <w:rtl/>
        </w:rPr>
        <w:t xml:space="preserve"> הן במהלך תקופת ההתקשרות והן לאחר פקיעתה, הן עבור מתן השירותים והן בקשר איתם או כל הנובע מהם.</w:t>
      </w:r>
    </w:p>
    <w:p w14:paraId="3BBABCEB" w14:textId="65957614" w:rsidR="001E0A15" w:rsidRDefault="00493AC4" w:rsidP="00DF36DD">
      <w:pPr>
        <w:numPr>
          <w:ilvl w:val="2"/>
          <w:numId w:val="7"/>
        </w:numPr>
        <w:tabs>
          <w:tab w:val="left" w:pos="746"/>
        </w:tabs>
        <w:spacing w:line="360" w:lineRule="auto"/>
        <w:ind w:hanging="864"/>
      </w:pPr>
      <w:r>
        <w:rPr>
          <w:rFonts w:hint="cs"/>
          <w:rtl/>
        </w:rPr>
        <w:t>הספק</w:t>
      </w:r>
      <w:r w:rsidRPr="00725CAE">
        <w:rPr>
          <w:rtl/>
        </w:rPr>
        <w:t xml:space="preserve"> </w:t>
      </w:r>
      <w:r w:rsidR="001E0A15" w:rsidRPr="00725CAE">
        <w:rPr>
          <w:rtl/>
        </w:rPr>
        <w:t>לא יתבע ולא יהיה רשאי לתבוע מה</w:t>
      </w:r>
      <w:r w:rsidR="001E0A15" w:rsidRPr="00725CAE">
        <w:rPr>
          <w:rFonts w:hint="cs"/>
          <w:rtl/>
        </w:rPr>
        <w:t>מזמין</w:t>
      </w:r>
      <w:r w:rsidR="001E0A15" w:rsidRPr="00725CAE">
        <w:rPr>
          <w:rtl/>
        </w:rPr>
        <w:t xml:space="preserve"> העלאות או שינויים בתמורה, בין מחמת </w:t>
      </w:r>
      <w:r w:rsidR="001E0A15" w:rsidRPr="00725CAE">
        <w:rPr>
          <w:rFonts w:hint="cs"/>
          <w:rtl/>
        </w:rPr>
        <w:t>ש</w:t>
      </w:r>
      <w:r w:rsidR="001E0A15" w:rsidRPr="00725CAE">
        <w:rPr>
          <w:rtl/>
        </w:rPr>
        <w:t xml:space="preserve">ינויים בשער החליפין של המטבע, הטלתם או העלאתם של מיסים, היטלים או תשלומי חובה אחרים מכל מין וסוג, בין ישירים ובין עקיפים, </w:t>
      </w:r>
      <w:r w:rsidR="001E0A15" w:rsidRPr="00725CAE">
        <w:rPr>
          <w:rFonts w:hint="cs"/>
          <w:rtl/>
        </w:rPr>
        <w:t>אלא בשל שינויים בתעריפי ההתקשרות עם נותני שירותים חיצוניים</w:t>
      </w:r>
      <w:r w:rsidR="001E0A15" w:rsidRPr="00725CAE" w:rsidDel="00C317CA">
        <w:rPr>
          <w:rFonts w:hint="cs"/>
          <w:rtl/>
        </w:rPr>
        <w:t xml:space="preserve"> </w:t>
      </w:r>
      <w:r w:rsidR="001E0A15" w:rsidRPr="00725CAE">
        <w:rPr>
          <w:rFonts w:hint="cs"/>
          <w:rtl/>
        </w:rPr>
        <w:t xml:space="preserve">, כפי המפורט בסעיף </w:t>
      </w:r>
      <w:r w:rsidR="001E0A15" w:rsidRPr="00725CAE">
        <w:fldChar w:fldCharType="begin"/>
      </w:r>
      <w:r w:rsidR="001E0A15" w:rsidRPr="00725CAE">
        <w:rPr>
          <w:rtl/>
        </w:rPr>
        <w:instrText xml:space="preserve"> </w:instrText>
      </w:r>
      <w:r w:rsidR="001E0A15" w:rsidRPr="00725CAE">
        <w:rPr>
          <w:rFonts w:hint="cs"/>
        </w:rPr>
        <w:instrText>REF</w:instrText>
      </w:r>
      <w:r w:rsidR="001E0A15" w:rsidRPr="00725CAE">
        <w:rPr>
          <w:rFonts w:hint="cs"/>
          <w:rtl/>
        </w:rPr>
        <w:instrText xml:space="preserve"> _</w:instrText>
      </w:r>
      <w:r w:rsidR="001E0A15" w:rsidRPr="00725CAE">
        <w:rPr>
          <w:rFonts w:hint="cs"/>
        </w:rPr>
        <w:instrText>Ref158600804 \r \h</w:instrText>
      </w:r>
      <w:r w:rsidR="001E0A15" w:rsidRPr="00725CAE">
        <w:rPr>
          <w:rtl/>
        </w:rPr>
        <w:instrText xml:space="preserve"> </w:instrText>
      </w:r>
      <w:r w:rsidR="001E0A15">
        <w:instrText xml:space="preserve"> \* MERGEFORMAT </w:instrText>
      </w:r>
      <w:r w:rsidR="001E0A15" w:rsidRPr="00725CAE">
        <w:fldChar w:fldCharType="separate"/>
      </w:r>
      <w:r w:rsidR="009C6505">
        <w:rPr>
          <w:rtl/>
        </w:rPr>
        <w:t>‏14</w:t>
      </w:r>
      <w:r w:rsidR="001E0A15" w:rsidRPr="00725CAE">
        <w:fldChar w:fldCharType="end"/>
      </w:r>
      <w:r w:rsidR="001E0A15" w:rsidRPr="00725CAE">
        <w:rPr>
          <w:rFonts w:hint="cs"/>
          <w:rtl/>
        </w:rPr>
        <w:t xml:space="preserve"> להלן</w:t>
      </w:r>
      <w:r w:rsidR="001E0A15" w:rsidRPr="00725CAE">
        <w:rPr>
          <w:rtl/>
        </w:rPr>
        <w:t>.</w:t>
      </w:r>
    </w:p>
    <w:p w14:paraId="05EE63CF" w14:textId="77777777" w:rsidR="001E0A15" w:rsidRPr="00725CAE" w:rsidRDefault="001E0A15" w:rsidP="001E0A15">
      <w:pPr>
        <w:tabs>
          <w:tab w:val="left" w:pos="746"/>
        </w:tabs>
        <w:spacing w:line="360" w:lineRule="auto"/>
        <w:ind w:left="1800"/>
      </w:pPr>
    </w:p>
    <w:p w14:paraId="2577A6E9" w14:textId="77777777" w:rsidR="00594024" w:rsidRPr="00594024" w:rsidRDefault="00907CD0" w:rsidP="00DF36DD">
      <w:pPr>
        <w:numPr>
          <w:ilvl w:val="0"/>
          <w:numId w:val="7"/>
        </w:numPr>
        <w:spacing w:line="360" w:lineRule="auto"/>
        <w:rPr>
          <w:b/>
          <w:bCs/>
        </w:rPr>
      </w:pPr>
      <w:bookmarkStart w:id="696" w:name="_Ref158600804"/>
      <w:bookmarkStart w:id="697" w:name="_Ref179691236"/>
      <w:r>
        <w:rPr>
          <w:rFonts w:hint="cs"/>
          <w:b/>
          <w:bCs/>
          <w:rtl/>
        </w:rPr>
        <w:t>ערבות ביצוע</w:t>
      </w:r>
    </w:p>
    <w:p w14:paraId="7A4B00A6" w14:textId="4F4FC32C" w:rsidR="00594024" w:rsidRPr="003435BE" w:rsidRDefault="00594024" w:rsidP="00026071">
      <w:pPr>
        <w:numPr>
          <w:ilvl w:val="1"/>
          <w:numId w:val="7"/>
        </w:numPr>
        <w:tabs>
          <w:tab w:val="num" w:pos="936"/>
          <w:tab w:val="left" w:pos="1361"/>
        </w:tabs>
        <w:spacing w:line="360" w:lineRule="auto"/>
        <w:ind w:left="936" w:hanging="567"/>
      </w:pPr>
      <w:r w:rsidRPr="003435BE">
        <w:rPr>
          <w:rtl/>
        </w:rPr>
        <w:t xml:space="preserve">לשם הבטחת ביצוע התחייבויותיו במסגרת </w:t>
      </w:r>
      <w:r>
        <w:rPr>
          <w:rFonts w:hint="cs"/>
          <w:rtl/>
        </w:rPr>
        <w:t>הסכם זה</w:t>
      </w:r>
      <w:r w:rsidRPr="003435BE">
        <w:rPr>
          <w:rtl/>
        </w:rPr>
        <w:t xml:space="preserve">, על </w:t>
      </w:r>
      <w:r w:rsidRPr="003435BE">
        <w:rPr>
          <w:rFonts w:hint="cs"/>
          <w:rtl/>
        </w:rPr>
        <w:t xml:space="preserve">הזוכה </w:t>
      </w:r>
      <w:r w:rsidRPr="003435BE">
        <w:rPr>
          <w:rtl/>
        </w:rPr>
        <w:t>להמציא</w:t>
      </w:r>
      <w:r w:rsidRPr="003435BE">
        <w:rPr>
          <w:rFonts w:hint="cs"/>
          <w:rtl/>
        </w:rPr>
        <w:t xml:space="preserve"> </w:t>
      </w:r>
      <w:r w:rsidR="00026071">
        <w:rPr>
          <w:rFonts w:hint="cs"/>
          <w:rtl/>
        </w:rPr>
        <w:t>ערבות</w:t>
      </w:r>
      <w:r w:rsidRPr="003435BE">
        <w:rPr>
          <w:rtl/>
        </w:rPr>
        <w:t xml:space="preserve"> </w:t>
      </w:r>
      <w:r w:rsidRPr="003435BE">
        <w:rPr>
          <w:rFonts w:hint="cs"/>
          <w:rtl/>
        </w:rPr>
        <w:t xml:space="preserve">לפקודת המזמין בסך </w:t>
      </w:r>
      <w:r w:rsidRPr="008F555E">
        <w:rPr>
          <w:rFonts w:hint="cs"/>
          <w:rtl/>
        </w:rPr>
        <w:t xml:space="preserve">של </w:t>
      </w:r>
      <w:r w:rsidR="007F71F9">
        <w:rPr>
          <w:rFonts w:hint="cs"/>
          <w:rtl/>
        </w:rPr>
        <w:t>10</w:t>
      </w:r>
      <w:r w:rsidRPr="008F555E">
        <w:rPr>
          <w:rFonts w:hint="cs"/>
          <w:rtl/>
        </w:rPr>
        <w:t>,000</w:t>
      </w:r>
      <w:r w:rsidRPr="003435BE">
        <w:rPr>
          <w:rFonts w:hint="cs"/>
          <w:rtl/>
        </w:rPr>
        <w:t xml:space="preserve"> ש"ח בתוקף למשך תקופת ההתקשרות ועוד 60 יום.</w:t>
      </w:r>
    </w:p>
    <w:p w14:paraId="2A64CF80" w14:textId="77777777" w:rsidR="00594024" w:rsidRPr="003435BE" w:rsidRDefault="00026071" w:rsidP="00026071">
      <w:pPr>
        <w:numPr>
          <w:ilvl w:val="1"/>
          <w:numId w:val="7"/>
        </w:numPr>
        <w:tabs>
          <w:tab w:val="num" w:pos="936"/>
          <w:tab w:val="left" w:pos="1361"/>
        </w:tabs>
        <w:spacing w:line="360" w:lineRule="auto"/>
        <w:ind w:left="936" w:hanging="567"/>
      </w:pPr>
      <w:r>
        <w:rPr>
          <w:rFonts w:hint="cs"/>
          <w:rtl/>
        </w:rPr>
        <w:t>הערבות</w:t>
      </w:r>
      <w:r w:rsidR="00594024" w:rsidRPr="003435BE">
        <w:rPr>
          <w:rFonts w:hint="cs"/>
          <w:rtl/>
        </w:rPr>
        <w:t xml:space="preserve"> תשמש</w:t>
      </w:r>
      <w:r w:rsidR="00594024" w:rsidRPr="003435BE">
        <w:rPr>
          <w:rtl/>
        </w:rPr>
        <w:t xml:space="preserve"> כביטחון לקיום התחייבויות ה</w:t>
      </w:r>
      <w:r w:rsidR="00594024" w:rsidRPr="003435BE">
        <w:rPr>
          <w:rFonts w:hint="cs"/>
          <w:rtl/>
        </w:rPr>
        <w:t>זוכה</w:t>
      </w:r>
      <w:r w:rsidR="00594024" w:rsidRPr="003435BE">
        <w:rPr>
          <w:rtl/>
        </w:rPr>
        <w:t xml:space="preserve"> על פי </w:t>
      </w:r>
      <w:r w:rsidR="00594024">
        <w:rPr>
          <w:rFonts w:hint="cs"/>
          <w:rtl/>
        </w:rPr>
        <w:t>פנייה זו</w:t>
      </w:r>
      <w:r w:rsidR="00594024" w:rsidRPr="003435BE">
        <w:rPr>
          <w:rFonts w:hint="cs"/>
          <w:rtl/>
        </w:rPr>
        <w:t xml:space="preserve"> </w:t>
      </w:r>
      <w:r w:rsidR="00594024" w:rsidRPr="003435BE">
        <w:rPr>
          <w:rtl/>
        </w:rPr>
        <w:t>(להלן: "</w:t>
      </w:r>
      <w:r>
        <w:rPr>
          <w:rFonts w:hint="cs"/>
          <w:b/>
          <w:bCs/>
          <w:rtl/>
        </w:rPr>
        <w:t>ערבות</w:t>
      </w:r>
      <w:r w:rsidR="00594024" w:rsidRPr="00594024">
        <w:rPr>
          <w:rFonts w:hint="cs"/>
          <w:b/>
          <w:bCs/>
          <w:rtl/>
        </w:rPr>
        <w:t xml:space="preserve"> לביצוע ההסכם</w:t>
      </w:r>
      <w:r w:rsidR="00594024" w:rsidRPr="003435BE">
        <w:rPr>
          <w:rtl/>
        </w:rPr>
        <w:t xml:space="preserve">"). </w:t>
      </w:r>
      <w:r>
        <w:rPr>
          <w:rFonts w:hint="cs"/>
          <w:rtl/>
        </w:rPr>
        <w:t>הערבות</w:t>
      </w:r>
      <w:r w:rsidR="00594024">
        <w:rPr>
          <w:rFonts w:hint="cs"/>
          <w:rtl/>
        </w:rPr>
        <w:t xml:space="preserve"> תהיה </w:t>
      </w:r>
      <w:r w:rsidR="00594024" w:rsidRPr="003435BE">
        <w:rPr>
          <w:rtl/>
        </w:rPr>
        <w:t xml:space="preserve">בנוסח נספח </w:t>
      </w:r>
      <w:r w:rsidR="00594024" w:rsidRPr="003435BE">
        <w:rPr>
          <w:rFonts w:hint="cs"/>
          <w:rtl/>
        </w:rPr>
        <w:t>ג</w:t>
      </w:r>
      <w:r w:rsidR="00594024" w:rsidRPr="003435BE">
        <w:rPr>
          <w:rtl/>
        </w:rPr>
        <w:t>'</w:t>
      </w:r>
      <w:r w:rsidR="00594024" w:rsidRPr="003435BE">
        <w:rPr>
          <w:rFonts w:hint="cs"/>
          <w:rtl/>
        </w:rPr>
        <w:t>2</w:t>
      </w:r>
      <w:r w:rsidR="00594024">
        <w:rPr>
          <w:rFonts w:hint="cs"/>
          <w:rtl/>
        </w:rPr>
        <w:t xml:space="preserve"> להסכם.</w:t>
      </w:r>
    </w:p>
    <w:p w14:paraId="78792A41" w14:textId="77777777" w:rsidR="00594024" w:rsidRPr="00F66039" w:rsidRDefault="00594024" w:rsidP="00026071">
      <w:pPr>
        <w:numPr>
          <w:ilvl w:val="1"/>
          <w:numId w:val="7"/>
        </w:numPr>
        <w:tabs>
          <w:tab w:val="num" w:pos="936"/>
          <w:tab w:val="left" w:pos="1361"/>
        </w:tabs>
        <w:spacing w:line="360" w:lineRule="auto"/>
        <w:ind w:left="936" w:hanging="567"/>
      </w:pPr>
      <w:r w:rsidRPr="00F66039">
        <w:rPr>
          <w:rtl/>
        </w:rPr>
        <w:t xml:space="preserve">המציע שיזכה במכרז מתחייב לדאוג ולוודא כי בכל תקופת ההתקשרות תהיה בידי המזמין </w:t>
      </w:r>
      <w:r w:rsidR="00026071">
        <w:rPr>
          <w:rFonts w:hint="cs"/>
          <w:rtl/>
        </w:rPr>
        <w:t>ערבות</w:t>
      </w:r>
      <w:r w:rsidRPr="00F66039">
        <w:rPr>
          <w:rtl/>
        </w:rPr>
        <w:t xml:space="preserve"> תקפה בנוסח נספח </w:t>
      </w:r>
      <w:r w:rsidRPr="00F66039">
        <w:rPr>
          <w:rFonts w:hint="eastAsia"/>
          <w:rtl/>
        </w:rPr>
        <w:t>ג</w:t>
      </w:r>
      <w:r w:rsidRPr="00F66039">
        <w:rPr>
          <w:rtl/>
        </w:rPr>
        <w:t xml:space="preserve">'2. </w:t>
      </w:r>
    </w:p>
    <w:p w14:paraId="5B56E7C3" w14:textId="77777777" w:rsidR="00594024" w:rsidRPr="00F66039" w:rsidRDefault="00594024" w:rsidP="00594024">
      <w:pPr>
        <w:numPr>
          <w:ilvl w:val="1"/>
          <w:numId w:val="7"/>
        </w:numPr>
        <w:tabs>
          <w:tab w:val="num" w:pos="936"/>
          <w:tab w:val="left" w:pos="1361"/>
        </w:tabs>
        <w:spacing w:line="360" w:lineRule="auto"/>
        <w:ind w:left="936" w:hanging="567"/>
      </w:pPr>
      <w:r w:rsidRPr="00F66039">
        <w:rPr>
          <w:rFonts w:hint="eastAsia"/>
          <w:rtl/>
        </w:rPr>
        <w:t>במידה</w:t>
      </w:r>
      <w:r w:rsidRPr="00F66039">
        <w:rPr>
          <w:rtl/>
        </w:rPr>
        <w:t xml:space="preserve"> </w:t>
      </w:r>
      <w:r w:rsidRPr="00F66039">
        <w:rPr>
          <w:rFonts w:hint="eastAsia"/>
          <w:rtl/>
        </w:rPr>
        <w:t>ותתממשנה</w:t>
      </w:r>
      <w:r w:rsidRPr="00F66039">
        <w:rPr>
          <w:rtl/>
        </w:rPr>
        <w:t xml:space="preserve"> </w:t>
      </w:r>
      <w:r w:rsidRPr="00F66039">
        <w:rPr>
          <w:rFonts w:hint="eastAsia"/>
          <w:rtl/>
        </w:rPr>
        <w:t>האופציות</w:t>
      </w:r>
      <w:r w:rsidRPr="00F66039">
        <w:rPr>
          <w:rtl/>
        </w:rPr>
        <w:t xml:space="preserve"> </w:t>
      </w:r>
      <w:r w:rsidRPr="00F66039">
        <w:rPr>
          <w:rFonts w:hint="eastAsia"/>
          <w:rtl/>
        </w:rPr>
        <w:t>הנתונות</w:t>
      </w:r>
      <w:r w:rsidRPr="00F66039">
        <w:rPr>
          <w:rtl/>
        </w:rPr>
        <w:t xml:space="preserve"> </w:t>
      </w:r>
      <w:r w:rsidRPr="00F66039">
        <w:rPr>
          <w:rFonts w:hint="eastAsia"/>
          <w:rtl/>
        </w:rPr>
        <w:t>למזמין</w:t>
      </w:r>
      <w:r w:rsidRPr="00F66039">
        <w:rPr>
          <w:rtl/>
        </w:rPr>
        <w:t xml:space="preserve"> </w:t>
      </w:r>
      <w:r w:rsidRPr="00F66039">
        <w:rPr>
          <w:rFonts w:hint="eastAsia"/>
          <w:rtl/>
        </w:rPr>
        <w:t>להארכת</w:t>
      </w:r>
      <w:r w:rsidRPr="00F66039">
        <w:rPr>
          <w:rtl/>
        </w:rPr>
        <w:t xml:space="preserve"> </w:t>
      </w:r>
      <w:r w:rsidRPr="00F66039">
        <w:rPr>
          <w:rFonts w:hint="eastAsia"/>
          <w:rtl/>
        </w:rPr>
        <w:t>תקופת</w:t>
      </w:r>
      <w:r w:rsidRPr="00F66039">
        <w:rPr>
          <w:rtl/>
        </w:rPr>
        <w:t xml:space="preserve"> </w:t>
      </w:r>
      <w:r w:rsidRPr="00F66039">
        <w:rPr>
          <w:rFonts w:hint="eastAsia"/>
          <w:rtl/>
        </w:rPr>
        <w:t>ההתקשרות</w:t>
      </w:r>
      <w:r w:rsidRPr="00F66039">
        <w:rPr>
          <w:rtl/>
        </w:rPr>
        <w:t xml:space="preserve"> </w:t>
      </w:r>
      <w:r w:rsidRPr="00F66039">
        <w:rPr>
          <w:rFonts w:hint="eastAsia"/>
          <w:rtl/>
        </w:rPr>
        <w:t>כאמור</w:t>
      </w:r>
      <w:r w:rsidRPr="00F66039">
        <w:rPr>
          <w:rtl/>
        </w:rPr>
        <w:t xml:space="preserve"> </w:t>
      </w:r>
      <w:r w:rsidRPr="00F66039">
        <w:rPr>
          <w:rFonts w:hint="eastAsia"/>
          <w:rtl/>
        </w:rPr>
        <w:t>במכרז</w:t>
      </w:r>
      <w:r w:rsidRPr="00F66039">
        <w:rPr>
          <w:rtl/>
        </w:rPr>
        <w:t xml:space="preserve"> </w:t>
      </w:r>
      <w:r w:rsidRPr="00F66039">
        <w:rPr>
          <w:rFonts w:hint="eastAsia"/>
          <w:rtl/>
        </w:rPr>
        <w:t>זה</w:t>
      </w:r>
      <w:r w:rsidRPr="00F66039">
        <w:rPr>
          <w:rtl/>
        </w:rPr>
        <w:t xml:space="preserve">, </w:t>
      </w:r>
      <w:r w:rsidRPr="00F66039">
        <w:rPr>
          <w:rFonts w:hint="eastAsia"/>
          <w:rtl/>
        </w:rPr>
        <w:t>תוארך</w:t>
      </w:r>
      <w:r w:rsidRPr="00F66039">
        <w:rPr>
          <w:rtl/>
        </w:rPr>
        <w:t xml:space="preserve"> </w:t>
      </w:r>
      <w:r>
        <w:rPr>
          <w:rFonts w:hint="cs"/>
          <w:rtl/>
        </w:rPr>
        <w:t>ההוראה</w:t>
      </w:r>
      <w:r w:rsidRPr="00F66039">
        <w:rPr>
          <w:rtl/>
        </w:rPr>
        <w:t xml:space="preserve"> </w:t>
      </w:r>
      <w:r w:rsidRPr="00F66039">
        <w:rPr>
          <w:rFonts w:hint="eastAsia"/>
          <w:rtl/>
        </w:rPr>
        <w:t>בהתאם</w:t>
      </w:r>
      <w:r w:rsidRPr="00F66039">
        <w:rPr>
          <w:rtl/>
        </w:rPr>
        <w:t>.</w:t>
      </w:r>
    </w:p>
    <w:p w14:paraId="73AAADCF" w14:textId="77777777" w:rsidR="001E0A15" w:rsidRPr="00594024" w:rsidRDefault="001E0A15" w:rsidP="00DF36DD">
      <w:pPr>
        <w:numPr>
          <w:ilvl w:val="0"/>
          <w:numId w:val="7"/>
        </w:numPr>
        <w:spacing w:line="360" w:lineRule="auto"/>
        <w:rPr>
          <w:b/>
          <w:bCs/>
        </w:rPr>
      </w:pPr>
      <w:r w:rsidRPr="00594024">
        <w:rPr>
          <w:rFonts w:hint="eastAsia"/>
          <w:b/>
          <w:bCs/>
          <w:rtl/>
        </w:rPr>
        <w:t>הצמדה</w:t>
      </w:r>
      <w:r w:rsidRPr="00594024">
        <w:rPr>
          <w:b/>
          <w:bCs/>
          <w:rtl/>
        </w:rPr>
        <w:t xml:space="preserve"> </w:t>
      </w:r>
      <w:r w:rsidRPr="00594024">
        <w:rPr>
          <w:rFonts w:hint="eastAsia"/>
          <w:b/>
          <w:bCs/>
          <w:rtl/>
        </w:rPr>
        <w:t>והתאמה</w:t>
      </w:r>
      <w:bookmarkEnd w:id="696"/>
    </w:p>
    <w:p w14:paraId="75DAC55F" w14:textId="77777777" w:rsidR="003E54BF" w:rsidRDefault="003E54BF" w:rsidP="003E54BF">
      <w:pPr>
        <w:numPr>
          <w:ilvl w:val="1"/>
          <w:numId w:val="7"/>
        </w:numPr>
        <w:tabs>
          <w:tab w:val="num" w:pos="936"/>
          <w:tab w:val="left" w:pos="1361"/>
        </w:tabs>
        <w:spacing w:line="360" w:lineRule="auto"/>
        <w:ind w:left="936" w:hanging="567"/>
      </w:pPr>
      <w:r w:rsidRPr="00725CAE">
        <w:rPr>
          <w:rFonts w:hint="cs"/>
          <w:rtl/>
        </w:rPr>
        <w:t xml:space="preserve">כל </w:t>
      </w:r>
      <w:r>
        <w:rPr>
          <w:rFonts w:hint="cs"/>
          <w:rtl/>
        </w:rPr>
        <w:t>הסכומים</w:t>
      </w:r>
      <w:r w:rsidRPr="00725CAE">
        <w:rPr>
          <w:rFonts w:hint="cs"/>
          <w:rtl/>
        </w:rPr>
        <w:t xml:space="preserve"> שישולמו </w:t>
      </w:r>
      <w:r>
        <w:rPr>
          <w:rFonts w:hint="cs"/>
          <w:rtl/>
        </w:rPr>
        <w:t>לספק</w:t>
      </w:r>
      <w:r w:rsidRPr="00725CAE">
        <w:rPr>
          <w:rFonts w:hint="cs"/>
          <w:rtl/>
        </w:rPr>
        <w:t xml:space="preserve">, יוצמדו </w:t>
      </w:r>
      <w:r>
        <w:rPr>
          <w:rFonts w:hint="cs"/>
          <w:rtl/>
        </w:rPr>
        <w:t>למדד המחירים לצרכן, בהתאם להוראות שלהלן ובכפוף להוראות החשב הכללי:</w:t>
      </w:r>
    </w:p>
    <w:p w14:paraId="64D2D25C" w14:textId="77777777" w:rsidR="003E54BF" w:rsidRDefault="003E54BF" w:rsidP="003E54BF">
      <w:pPr>
        <w:numPr>
          <w:ilvl w:val="2"/>
          <w:numId w:val="7"/>
        </w:numPr>
        <w:tabs>
          <w:tab w:val="left" w:pos="1361"/>
        </w:tabs>
        <w:spacing w:line="360" w:lineRule="auto"/>
      </w:pPr>
      <w:r>
        <w:rPr>
          <w:rFonts w:hint="cs"/>
          <w:rtl/>
        </w:rPr>
        <w:t>ההצמדה תבוצע לאחר 18 חודשים מיום תחילת ההתקשרות, אלא אם המדד עלה ביותר מ-4% משיעורו ביום החתימה על הסכם זה.</w:t>
      </w:r>
    </w:p>
    <w:p w14:paraId="06DCEF36" w14:textId="77777777" w:rsidR="003E54BF" w:rsidRDefault="003E54BF" w:rsidP="003E54BF">
      <w:pPr>
        <w:numPr>
          <w:ilvl w:val="2"/>
          <w:numId w:val="7"/>
        </w:numPr>
        <w:tabs>
          <w:tab w:val="left" w:pos="1361"/>
        </w:tabs>
        <w:spacing w:line="360" w:lineRule="auto"/>
      </w:pPr>
      <w:r>
        <w:rPr>
          <w:rFonts w:hint="cs"/>
          <w:rtl/>
        </w:rPr>
        <w:t>ההצמדה תבוצע מדי רבעון.</w:t>
      </w:r>
    </w:p>
    <w:p w14:paraId="64D1B1A6" w14:textId="77777777" w:rsidR="003E54BF" w:rsidRDefault="003E54BF" w:rsidP="003E54BF">
      <w:pPr>
        <w:numPr>
          <w:ilvl w:val="2"/>
          <w:numId w:val="7"/>
        </w:numPr>
        <w:tabs>
          <w:tab w:val="left" w:pos="1361"/>
        </w:tabs>
        <w:spacing w:line="360" w:lineRule="auto"/>
      </w:pPr>
      <w:r>
        <w:rPr>
          <w:rFonts w:hint="cs"/>
          <w:rtl/>
        </w:rPr>
        <w:t>סכום ההצמדה יתווסף או יופחת מהתעריף שננקב על ידי הספק בהצעתו במכרז.</w:t>
      </w:r>
    </w:p>
    <w:p w14:paraId="5B990EA3" w14:textId="77777777" w:rsidR="003E54BF" w:rsidRPr="00725CAE" w:rsidRDefault="003E54BF" w:rsidP="003E54BF">
      <w:pPr>
        <w:numPr>
          <w:ilvl w:val="2"/>
          <w:numId w:val="7"/>
        </w:numPr>
        <w:tabs>
          <w:tab w:val="left" w:pos="1361"/>
        </w:tabs>
        <w:spacing w:line="360" w:lineRule="auto"/>
      </w:pPr>
      <w:r>
        <w:rPr>
          <w:rFonts w:hint="cs"/>
          <w:rtl/>
        </w:rPr>
        <w:t>במידה וההצמדה מבוצעת קודם לחלוף 18 חודשים ממועד ההתקשרות בגין עליית המדד ביותר מ-4%, המדד הידוע ביום השינוי ייחשב כמדד ההתחלתי והמשרד יצמיד את התמורה למדד מדי רבעון מיום זה.</w:t>
      </w:r>
    </w:p>
    <w:p w14:paraId="19D35B2F" w14:textId="77777777" w:rsidR="00857AF5" w:rsidRPr="000C4535" w:rsidRDefault="00857AF5" w:rsidP="0039423E">
      <w:pPr>
        <w:numPr>
          <w:ilvl w:val="2"/>
          <w:numId w:val="7"/>
        </w:numPr>
        <w:tabs>
          <w:tab w:val="left" w:pos="1361"/>
        </w:tabs>
        <w:spacing w:line="360" w:lineRule="auto"/>
      </w:pPr>
      <w:r>
        <w:rPr>
          <w:rFonts w:hint="cs"/>
          <w:rtl/>
        </w:rPr>
        <w:t>תאריך הבסיס יהיה מועד החתימה של המשרד על ההסכם.</w:t>
      </w:r>
    </w:p>
    <w:p w14:paraId="5C5DD6FD" w14:textId="77777777" w:rsidR="001E0A15" w:rsidRPr="00857AF5" w:rsidRDefault="001E0A15" w:rsidP="001E0A15">
      <w:pPr>
        <w:tabs>
          <w:tab w:val="num" w:pos="936"/>
          <w:tab w:val="left" w:pos="1361"/>
        </w:tabs>
        <w:spacing w:line="360" w:lineRule="auto"/>
        <w:ind w:left="549"/>
      </w:pPr>
    </w:p>
    <w:p w14:paraId="170D9B9A" w14:textId="77777777" w:rsidR="001E0A15" w:rsidRPr="00725CAE" w:rsidRDefault="001E0A15" w:rsidP="00DF36DD">
      <w:pPr>
        <w:numPr>
          <w:ilvl w:val="0"/>
          <w:numId w:val="7"/>
        </w:numPr>
        <w:spacing w:line="360" w:lineRule="auto"/>
        <w:rPr>
          <w:b/>
          <w:bCs/>
        </w:rPr>
      </w:pPr>
      <w:r w:rsidRPr="00725CAE">
        <w:rPr>
          <w:b/>
          <w:bCs/>
          <w:rtl/>
        </w:rPr>
        <w:t>קיזוז</w:t>
      </w:r>
    </w:p>
    <w:p w14:paraId="001727CF"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tl/>
        </w:rPr>
        <w:t xml:space="preserve">מסכים ומצהיר בזאת כי המזמין יהא רשאי לקזז מהתמורה שעל המזמין לשלם </w:t>
      </w:r>
      <w:r w:rsidR="001E0A15" w:rsidRPr="00725CAE">
        <w:rPr>
          <w:rFonts w:hint="cs"/>
          <w:rtl/>
        </w:rPr>
        <w:t>לו</w:t>
      </w:r>
      <w:r w:rsidR="001E0A15" w:rsidRPr="00725CAE">
        <w:rPr>
          <w:rtl/>
        </w:rPr>
        <w:t xml:space="preserve"> על-פי הסכם זה על נספחיו </w:t>
      </w:r>
      <w:r w:rsidR="001E0A15" w:rsidRPr="00725CAE">
        <w:rPr>
          <w:rFonts w:hint="cs"/>
          <w:rtl/>
        </w:rPr>
        <w:t xml:space="preserve">ומכוח כל הסכם אחר - </w:t>
      </w:r>
      <w:r w:rsidR="001E0A15" w:rsidRPr="00725CAE">
        <w:rPr>
          <w:rtl/>
        </w:rPr>
        <w:t xml:space="preserve">כל סכום המגיע למזמין </w:t>
      </w:r>
      <w:r w:rsidR="001E0A15" w:rsidRPr="00725CAE">
        <w:rPr>
          <w:rFonts w:hint="cs"/>
          <w:rtl/>
        </w:rPr>
        <w:t xml:space="preserve">מן </w:t>
      </w:r>
      <w:r>
        <w:rPr>
          <w:rFonts w:hint="cs"/>
          <w:rtl/>
        </w:rPr>
        <w:t>הספק</w:t>
      </w:r>
      <w:r w:rsidRPr="00725CAE">
        <w:rPr>
          <w:rtl/>
        </w:rPr>
        <w:t xml:space="preserve"> </w:t>
      </w:r>
      <w:r w:rsidR="001E0A15" w:rsidRPr="00725CAE">
        <w:rPr>
          <w:rtl/>
        </w:rPr>
        <w:t>על-פי הסכם זה או על-פי כל הסכם אחר.</w:t>
      </w:r>
    </w:p>
    <w:p w14:paraId="135EE0E8" w14:textId="77777777" w:rsidR="001E0A15" w:rsidRPr="00725CAE" w:rsidRDefault="001E0A15" w:rsidP="001E0A15">
      <w:pPr>
        <w:spacing w:line="360" w:lineRule="auto"/>
        <w:ind w:left="792"/>
        <w:rPr>
          <w:rtl/>
        </w:rPr>
      </w:pPr>
    </w:p>
    <w:p w14:paraId="39E6DA4F" w14:textId="77777777" w:rsidR="00EE7CBE" w:rsidRDefault="00EE7CBE" w:rsidP="00DF36DD">
      <w:pPr>
        <w:numPr>
          <w:ilvl w:val="0"/>
          <w:numId w:val="7"/>
        </w:numPr>
        <w:tabs>
          <w:tab w:val="num" w:pos="927"/>
        </w:tabs>
        <w:spacing w:line="360" w:lineRule="auto"/>
        <w:rPr>
          <w:b/>
          <w:bCs/>
        </w:rPr>
      </w:pPr>
      <w:bookmarkStart w:id="698" w:name="_Ref406430123"/>
      <w:r>
        <w:rPr>
          <w:rFonts w:hint="cs"/>
          <w:b/>
          <w:bCs/>
          <w:rtl/>
        </w:rPr>
        <w:t xml:space="preserve">זכויות יוצרים </w:t>
      </w:r>
    </w:p>
    <w:p w14:paraId="6851C868" w14:textId="77777777" w:rsidR="00026071" w:rsidRPr="00026071" w:rsidRDefault="00026071" w:rsidP="00026071">
      <w:pPr>
        <w:numPr>
          <w:ilvl w:val="1"/>
          <w:numId w:val="7"/>
        </w:numPr>
        <w:tabs>
          <w:tab w:val="num" w:pos="936"/>
          <w:tab w:val="left" w:pos="1361"/>
        </w:tabs>
        <w:spacing w:line="360" w:lineRule="auto"/>
        <w:ind w:left="936" w:hanging="567"/>
        <w:rPr>
          <w:rtl/>
        </w:rPr>
      </w:pPr>
      <w:r w:rsidRPr="00026071">
        <w:rPr>
          <w:rFonts w:hint="cs"/>
          <w:rtl/>
        </w:rPr>
        <w:t>יובהר</w:t>
      </w:r>
      <w:r w:rsidRPr="00026071">
        <w:rPr>
          <w:rtl/>
        </w:rPr>
        <w:t xml:space="preserve"> </w:t>
      </w:r>
      <w:r w:rsidRPr="00026071">
        <w:rPr>
          <w:rFonts w:hint="eastAsia"/>
          <w:rtl/>
        </w:rPr>
        <w:t>כי</w:t>
      </w:r>
      <w:r w:rsidRPr="00026071">
        <w:rPr>
          <w:rtl/>
        </w:rPr>
        <w:t xml:space="preserve"> </w:t>
      </w:r>
      <w:r w:rsidRPr="00026071">
        <w:rPr>
          <w:rFonts w:hint="eastAsia"/>
          <w:rtl/>
        </w:rPr>
        <w:t>כל</w:t>
      </w:r>
      <w:r w:rsidRPr="00026071">
        <w:rPr>
          <w:rtl/>
        </w:rPr>
        <w:t xml:space="preserve"> </w:t>
      </w:r>
      <w:r w:rsidRPr="00026071">
        <w:rPr>
          <w:rFonts w:hint="eastAsia"/>
          <w:rtl/>
        </w:rPr>
        <w:t>הזכויות</w:t>
      </w:r>
      <w:r w:rsidRPr="00026071">
        <w:rPr>
          <w:rtl/>
        </w:rPr>
        <w:t xml:space="preserve">, </w:t>
      </w:r>
      <w:r w:rsidRPr="00026071">
        <w:rPr>
          <w:rFonts w:hint="eastAsia"/>
          <w:rtl/>
        </w:rPr>
        <w:t>לרבות</w:t>
      </w:r>
      <w:r w:rsidRPr="00026071">
        <w:rPr>
          <w:rtl/>
        </w:rPr>
        <w:t xml:space="preserve"> </w:t>
      </w:r>
      <w:r w:rsidRPr="00026071">
        <w:rPr>
          <w:rFonts w:hint="eastAsia"/>
          <w:rtl/>
        </w:rPr>
        <w:t>זכויות</w:t>
      </w:r>
      <w:r w:rsidRPr="00026071">
        <w:rPr>
          <w:rtl/>
        </w:rPr>
        <w:t xml:space="preserve"> </w:t>
      </w:r>
      <w:r w:rsidRPr="00026071">
        <w:rPr>
          <w:rFonts w:hint="eastAsia"/>
          <w:rtl/>
        </w:rPr>
        <w:t>היוצרים</w:t>
      </w:r>
      <w:r w:rsidRPr="00026071">
        <w:rPr>
          <w:rtl/>
        </w:rPr>
        <w:t xml:space="preserve">, </w:t>
      </w:r>
      <w:r w:rsidRPr="00026071">
        <w:rPr>
          <w:rFonts w:hint="eastAsia"/>
          <w:rtl/>
        </w:rPr>
        <w:t>בכל</w:t>
      </w:r>
      <w:r w:rsidRPr="00026071">
        <w:rPr>
          <w:rtl/>
        </w:rPr>
        <w:t xml:space="preserve"> </w:t>
      </w:r>
      <w:r w:rsidRPr="00026071">
        <w:rPr>
          <w:rFonts w:hint="eastAsia"/>
          <w:rtl/>
        </w:rPr>
        <w:t>חומר</w:t>
      </w:r>
      <w:r w:rsidRPr="00026071">
        <w:rPr>
          <w:rtl/>
        </w:rPr>
        <w:t xml:space="preserve"> </w:t>
      </w:r>
      <w:r w:rsidRPr="00026071">
        <w:rPr>
          <w:rFonts w:hint="eastAsia"/>
          <w:rtl/>
        </w:rPr>
        <w:t>אשר</w:t>
      </w:r>
      <w:r w:rsidRPr="00026071">
        <w:rPr>
          <w:rtl/>
        </w:rPr>
        <w:t xml:space="preserve"> </w:t>
      </w:r>
      <w:r w:rsidRPr="00026071">
        <w:rPr>
          <w:rFonts w:hint="eastAsia"/>
          <w:rtl/>
        </w:rPr>
        <w:t>יוכן</w:t>
      </w:r>
      <w:r w:rsidRPr="00026071">
        <w:rPr>
          <w:rtl/>
        </w:rPr>
        <w:t xml:space="preserve"> </w:t>
      </w:r>
      <w:r w:rsidRPr="00026071">
        <w:rPr>
          <w:rFonts w:hint="eastAsia"/>
          <w:rtl/>
        </w:rPr>
        <w:t>על</w:t>
      </w:r>
      <w:r w:rsidRPr="00026071">
        <w:rPr>
          <w:rtl/>
        </w:rPr>
        <w:t xml:space="preserve"> </w:t>
      </w:r>
      <w:r w:rsidRPr="00026071">
        <w:rPr>
          <w:rFonts w:hint="eastAsia"/>
          <w:rtl/>
        </w:rPr>
        <w:t>ידי</w:t>
      </w:r>
      <w:r w:rsidRPr="00026071">
        <w:rPr>
          <w:rtl/>
        </w:rPr>
        <w:t xml:space="preserve"> </w:t>
      </w:r>
      <w:r w:rsidRPr="00026071">
        <w:rPr>
          <w:rFonts w:hint="eastAsia"/>
          <w:rtl/>
        </w:rPr>
        <w:t>הספק</w:t>
      </w:r>
      <w:r w:rsidRPr="00026071">
        <w:rPr>
          <w:rtl/>
        </w:rPr>
        <w:t xml:space="preserve"> </w:t>
      </w:r>
      <w:r w:rsidRPr="00026071">
        <w:rPr>
          <w:rFonts w:hint="eastAsia"/>
          <w:rtl/>
        </w:rPr>
        <w:t>במסגרת</w:t>
      </w:r>
      <w:r w:rsidRPr="00026071">
        <w:rPr>
          <w:rtl/>
        </w:rPr>
        <w:t xml:space="preserve"> </w:t>
      </w:r>
      <w:r w:rsidRPr="00026071">
        <w:rPr>
          <w:rFonts w:hint="eastAsia"/>
          <w:rtl/>
        </w:rPr>
        <w:t>מתן</w:t>
      </w:r>
      <w:r w:rsidRPr="00026071">
        <w:rPr>
          <w:rtl/>
        </w:rPr>
        <w:t xml:space="preserve"> </w:t>
      </w:r>
      <w:r w:rsidRPr="00026071">
        <w:rPr>
          <w:rFonts w:hint="eastAsia"/>
          <w:rtl/>
        </w:rPr>
        <w:t>השירותים</w:t>
      </w:r>
      <w:r w:rsidRPr="00026071">
        <w:rPr>
          <w:rtl/>
        </w:rPr>
        <w:t xml:space="preserve"> </w:t>
      </w:r>
      <w:r w:rsidRPr="00026071">
        <w:rPr>
          <w:rFonts w:hint="eastAsia"/>
          <w:rtl/>
        </w:rPr>
        <w:t>לפי</w:t>
      </w:r>
      <w:r w:rsidRPr="00026071">
        <w:rPr>
          <w:rtl/>
        </w:rPr>
        <w:t xml:space="preserve"> </w:t>
      </w:r>
      <w:r w:rsidRPr="00026071">
        <w:rPr>
          <w:rFonts w:hint="eastAsia"/>
          <w:rtl/>
        </w:rPr>
        <w:t>הסכם</w:t>
      </w:r>
      <w:r w:rsidRPr="00026071">
        <w:rPr>
          <w:rtl/>
        </w:rPr>
        <w:t xml:space="preserve"> </w:t>
      </w:r>
      <w:r w:rsidRPr="00026071">
        <w:rPr>
          <w:rFonts w:hint="eastAsia"/>
          <w:rtl/>
        </w:rPr>
        <w:t>זה</w:t>
      </w:r>
      <w:r w:rsidRPr="00026071">
        <w:rPr>
          <w:rtl/>
        </w:rPr>
        <w:t xml:space="preserve">, </w:t>
      </w:r>
      <w:r w:rsidRPr="00026071">
        <w:rPr>
          <w:rFonts w:hint="eastAsia"/>
          <w:rtl/>
        </w:rPr>
        <w:t>יהיו</w:t>
      </w:r>
      <w:r w:rsidRPr="00026071">
        <w:rPr>
          <w:rtl/>
        </w:rPr>
        <w:t xml:space="preserve"> </w:t>
      </w:r>
      <w:r w:rsidRPr="00026071">
        <w:rPr>
          <w:rFonts w:hint="eastAsia"/>
          <w:rtl/>
        </w:rPr>
        <w:t>שייכות</w:t>
      </w:r>
      <w:r w:rsidRPr="00026071">
        <w:rPr>
          <w:rtl/>
        </w:rPr>
        <w:t xml:space="preserve"> </w:t>
      </w:r>
      <w:r w:rsidRPr="00026071">
        <w:rPr>
          <w:rFonts w:hint="eastAsia"/>
          <w:rtl/>
        </w:rPr>
        <w:t>למשרד</w:t>
      </w:r>
      <w:r w:rsidRPr="00026071">
        <w:rPr>
          <w:rtl/>
        </w:rPr>
        <w:t xml:space="preserve"> </w:t>
      </w:r>
      <w:r w:rsidRPr="00026071">
        <w:rPr>
          <w:rFonts w:hint="eastAsia"/>
          <w:rtl/>
        </w:rPr>
        <w:t>בלבד</w:t>
      </w:r>
      <w:r w:rsidRPr="00026071">
        <w:rPr>
          <w:rtl/>
        </w:rPr>
        <w:t xml:space="preserve">. </w:t>
      </w:r>
      <w:r w:rsidR="00731525">
        <w:rPr>
          <w:rFonts w:hint="eastAsia"/>
          <w:rtl/>
        </w:rPr>
        <w:t>המרכז</w:t>
      </w:r>
      <w:r w:rsidRPr="00026071">
        <w:rPr>
          <w:rtl/>
        </w:rPr>
        <w:t xml:space="preserve"> </w:t>
      </w:r>
      <w:r w:rsidRPr="00026071">
        <w:rPr>
          <w:rFonts w:hint="eastAsia"/>
          <w:rtl/>
        </w:rPr>
        <w:t>יהיה</w:t>
      </w:r>
      <w:r w:rsidRPr="00026071">
        <w:rPr>
          <w:rtl/>
        </w:rPr>
        <w:t xml:space="preserve"> </w:t>
      </w:r>
      <w:r w:rsidRPr="00026071">
        <w:rPr>
          <w:rFonts w:hint="eastAsia"/>
          <w:rtl/>
        </w:rPr>
        <w:t>רשאי</w:t>
      </w:r>
      <w:r w:rsidRPr="00026071">
        <w:rPr>
          <w:rtl/>
        </w:rPr>
        <w:t xml:space="preserve"> </w:t>
      </w:r>
      <w:r w:rsidRPr="00026071">
        <w:rPr>
          <w:rFonts w:hint="eastAsia"/>
          <w:rtl/>
        </w:rPr>
        <w:t>לעשות</w:t>
      </w:r>
      <w:r w:rsidRPr="00026071">
        <w:rPr>
          <w:rtl/>
        </w:rPr>
        <w:t xml:space="preserve"> </w:t>
      </w:r>
      <w:r w:rsidRPr="00026071">
        <w:rPr>
          <w:rFonts w:hint="eastAsia"/>
          <w:rtl/>
        </w:rPr>
        <w:t>בכל</w:t>
      </w:r>
      <w:r w:rsidRPr="00026071">
        <w:rPr>
          <w:rtl/>
        </w:rPr>
        <w:t xml:space="preserve"> </w:t>
      </w:r>
      <w:r w:rsidRPr="00026071">
        <w:rPr>
          <w:rFonts w:hint="eastAsia"/>
          <w:rtl/>
        </w:rPr>
        <w:t>חומר</w:t>
      </w:r>
      <w:r w:rsidRPr="00026071">
        <w:rPr>
          <w:rtl/>
        </w:rPr>
        <w:t xml:space="preserve"> </w:t>
      </w:r>
      <w:r w:rsidRPr="00026071">
        <w:rPr>
          <w:rFonts w:hint="eastAsia"/>
          <w:rtl/>
        </w:rPr>
        <w:t>כאמור</w:t>
      </w:r>
      <w:r w:rsidRPr="00026071">
        <w:rPr>
          <w:rtl/>
        </w:rPr>
        <w:t xml:space="preserve"> </w:t>
      </w:r>
      <w:r w:rsidRPr="00026071">
        <w:rPr>
          <w:rFonts w:hint="eastAsia"/>
          <w:rtl/>
        </w:rPr>
        <w:t>כל</w:t>
      </w:r>
      <w:r w:rsidRPr="00026071">
        <w:rPr>
          <w:rtl/>
        </w:rPr>
        <w:t xml:space="preserve"> </w:t>
      </w:r>
      <w:r w:rsidRPr="00026071">
        <w:rPr>
          <w:rFonts w:hint="eastAsia"/>
          <w:rtl/>
        </w:rPr>
        <w:t>שימוש</w:t>
      </w:r>
      <w:r w:rsidRPr="00026071">
        <w:rPr>
          <w:rtl/>
        </w:rPr>
        <w:t xml:space="preserve"> </w:t>
      </w:r>
      <w:r w:rsidRPr="00026071">
        <w:rPr>
          <w:rFonts w:hint="eastAsia"/>
          <w:rtl/>
        </w:rPr>
        <w:t>שיימצא</w:t>
      </w:r>
      <w:r w:rsidRPr="00026071">
        <w:rPr>
          <w:rtl/>
        </w:rPr>
        <w:t xml:space="preserve"> </w:t>
      </w:r>
      <w:r w:rsidRPr="00026071">
        <w:rPr>
          <w:rFonts w:hint="eastAsia"/>
          <w:rtl/>
        </w:rPr>
        <w:t>לנכון</w:t>
      </w:r>
      <w:r w:rsidRPr="00026071">
        <w:rPr>
          <w:rtl/>
        </w:rPr>
        <w:t xml:space="preserve">, </w:t>
      </w:r>
      <w:r w:rsidRPr="00026071">
        <w:rPr>
          <w:rFonts w:hint="eastAsia"/>
          <w:rtl/>
        </w:rPr>
        <w:t>תוך</w:t>
      </w:r>
      <w:r w:rsidRPr="00026071">
        <w:rPr>
          <w:rtl/>
        </w:rPr>
        <w:t xml:space="preserve"> </w:t>
      </w:r>
      <w:r w:rsidRPr="00026071">
        <w:rPr>
          <w:rFonts w:hint="eastAsia"/>
          <w:rtl/>
        </w:rPr>
        <w:t>כדי</w:t>
      </w:r>
      <w:r w:rsidRPr="00026071">
        <w:rPr>
          <w:rtl/>
        </w:rPr>
        <w:t xml:space="preserve"> </w:t>
      </w:r>
      <w:r w:rsidRPr="00026071">
        <w:rPr>
          <w:rFonts w:hint="eastAsia"/>
          <w:rtl/>
        </w:rPr>
        <w:t>תקופת</w:t>
      </w:r>
      <w:r w:rsidRPr="00026071">
        <w:rPr>
          <w:rtl/>
        </w:rPr>
        <w:t xml:space="preserve"> </w:t>
      </w:r>
      <w:r w:rsidRPr="00026071">
        <w:rPr>
          <w:rFonts w:hint="eastAsia"/>
          <w:rtl/>
        </w:rPr>
        <w:t>ההתקשרות</w:t>
      </w:r>
      <w:r w:rsidRPr="00026071">
        <w:rPr>
          <w:rtl/>
        </w:rPr>
        <w:t xml:space="preserve"> </w:t>
      </w:r>
      <w:r w:rsidRPr="00026071">
        <w:rPr>
          <w:rFonts w:hint="eastAsia"/>
          <w:rtl/>
        </w:rPr>
        <w:t>ולאחריה</w:t>
      </w:r>
      <w:r w:rsidRPr="00026071">
        <w:rPr>
          <w:rtl/>
        </w:rPr>
        <w:t xml:space="preserve">, </w:t>
      </w:r>
      <w:r w:rsidRPr="00026071">
        <w:rPr>
          <w:rFonts w:hint="eastAsia"/>
          <w:rtl/>
        </w:rPr>
        <w:t>לרבות</w:t>
      </w:r>
      <w:r w:rsidRPr="00026071">
        <w:rPr>
          <w:rtl/>
        </w:rPr>
        <w:t xml:space="preserve"> </w:t>
      </w:r>
      <w:r w:rsidRPr="00026071">
        <w:rPr>
          <w:rFonts w:hint="eastAsia"/>
          <w:rtl/>
        </w:rPr>
        <w:t>ביצוע</w:t>
      </w:r>
      <w:r w:rsidRPr="00026071">
        <w:rPr>
          <w:rtl/>
        </w:rPr>
        <w:t xml:space="preserve"> </w:t>
      </w:r>
      <w:r w:rsidRPr="00026071">
        <w:rPr>
          <w:rFonts w:hint="eastAsia"/>
          <w:rtl/>
        </w:rPr>
        <w:t>שינויים</w:t>
      </w:r>
      <w:r w:rsidRPr="00026071">
        <w:rPr>
          <w:rtl/>
        </w:rPr>
        <w:t xml:space="preserve"> </w:t>
      </w:r>
      <w:r w:rsidRPr="00026071">
        <w:rPr>
          <w:rFonts w:hint="eastAsia"/>
          <w:rtl/>
        </w:rPr>
        <w:t>והכנסת</w:t>
      </w:r>
      <w:r w:rsidRPr="00026071">
        <w:rPr>
          <w:rtl/>
        </w:rPr>
        <w:t xml:space="preserve"> </w:t>
      </w:r>
      <w:r w:rsidRPr="00026071">
        <w:rPr>
          <w:rFonts w:hint="eastAsia"/>
          <w:rtl/>
        </w:rPr>
        <w:t>תוספות</w:t>
      </w:r>
      <w:r w:rsidRPr="00026071">
        <w:rPr>
          <w:rtl/>
        </w:rPr>
        <w:t xml:space="preserve">, </w:t>
      </w:r>
      <w:r w:rsidRPr="00026071">
        <w:rPr>
          <w:rFonts w:hint="eastAsia"/>
          <w:rtl/>
        </w:rPr>
        <w:t>השלמות</w:t>
      </w:r>
      <w:r w:rsidRPr="00026071">
        <w:rPr>
          <w:rtl/>
        </w:rPr>
        <w:t xml:space="preserve"> </w:t>
      </w:r>
      <w:r w:rsidRPr="00026071">
        <w:rPr>
          <w:rFonts w:hint="eastAsia"/>
          <w:rtl/>
        </w:rPr>
        <w:t>או</w:t>
      </w:r>
      <w:r w:rsidRPr="00026071">
        <w:rPr>
          <w:rtl/>
        </w:rPr>
        <w:t xml:space="preserve"> </w:t>
      </w:r>
      <w:r w:rsidRPr="00026071">
        <w:rPr>
          <w:rFonts w:hint="eastAsia"/>
          <w:rtl/>
        </w:rPr>
        <w:t>עריכה</w:t>
      </w:r>
      <w:r w:rsidRPr="00026071">
        <w:rPr>
          <w:rtl/>
        </w:rPr>
        <w:t xml:space="preserve"> </w:t>
      </w:r>
      <w:r w:rsidRPr="00026071">
        <w:rPr>
          <w:rFonts w:hint="eastAsia"/>
          <w:rtl/>
        </w:rPr>
        <w:t>מחדש</w:t>
      </w:r>
      <w:r w:rsidRPr="00026071">
        <w:rPr>
          <w:rtl/>
        </w:rPr>
        <w:t xml:space="preserve">, </w:t>
      </w:r>
      <w:r w:rsidRPr="00026071">
        <w:rPr>
          <w:rFonts w:hint="eastAsia"/>
          <w:rtl/>
        </w:rPr>
        <w:t>פרסומו</w:t>
      </w:r>
      <w:r w:rsidRPr="00026071">
        <w:rPr>
          <w:rtl/>
        </w:rPr>
        <w:t xml:space="preserve">, </w:t>
      </w:r>
      <w:r w:rsidRPr="00026071">
        <w:rPr>
          <w:rFonts w:hint="eastAsia"/>
          <w:rtl/>
        </w:rPr>
        <w:t>או</w:t>
      </w:r>
      <w:r w:rsidRPr="00026071">
        <w:rPr>
          <w:rtl/>
        </w:rPr>
        <w:t xml:space="preserve"> </w:t>
      </w:r>
      <w:r w:rsidRPr="00026071">
        <w:rPr>
          <w:rFonts w:hint="eastAsia"/>
          <w:rtl/>
        </w:rPr>
        <w:t>העברתו</w:t>
      </w:r>
      <w:r w:rsidRPr="00026071">
        <w:rPr>
          <w:rtl/>
        </w:rPr>
        <w:t xml:space="preserve"> </w:t>
      </w:r>
      <w:r w:rsidRPr="00026071">
        <w:rPr>
          <w:rFonts w:hint="eastAsia"/>
          <w:rtl/>
        </w:rPr>
        <w:t>לאחר</w:t>
      </w:r>
      <w:r w:rsidRPr="00026071">
        <w:rPr>
          <w:rtl/>
        </w:rPr>
        <w:t xml:space="preserve">, </w:t>
      </w:r>
      <w:r w:rsidRPr="00026071">
        <w:rPr>
          <w:rFonts w:hint="eastAsia"/>
          <w:rtl/>
        </w:rPr>
        <w:t>בתמורה</w:t>
      </w:r>
      <w:r w:rsidRPr="00026071">
        <w:rPr>
          <w:rtl/>
        </w:rPr>
        <w:t xml:space="preserve"> </w:t>
      </w:r>
      <w:r w:rsidRPr="00026071">
        <w:rPr>
          <w:rFonts w:hint="eastAsia"/>
          <w:rtl/>
        </w:rPr>
        <w:t>או</w:t>
      </w:r>
      <w:r w:rsidRPr="00026071">
        <w:rPr>
          <w:rtl/>
        </w:rPr>
        <w:t xml:space="preserve"> </w:t>
      </w:r>
      <w:r w:rsidRPr="00026071">
        <w:rPr>
          <w:rFonts w:hint="eastAsia"/>
          <w:rtl/>
        </w:rPr>
        <w:t>ללא</w:t>
      </w:r>
      <w:r w:rsidRPr="00026071">
        <w:rPr>
          <w:rtl/>
        </w:rPr>
        <w:t xml:space="preserve"> </w:t>
      </w:r>
      <w:r w:rsidRPr="00026071">
        <w:rPr>
          <w:rFonts w:hint="eastAsia"/>
          <w:rtl/>
        </w:rPr>
        <w:t>תמורה</w:t>
      </w:r>
      <w:r w:rsidRPr="00026071">
        <w:rPr>
          <w:rtl/>
        </w:rPr>
        <w:t>.</w:t>
      </w:r>
    </w:p>
    <w:p w14:paraId="24821EE4" w14:textId="77777777" w:rsidR="00026071" w:rsidRPr="00026071" w:rsidRDefault="00026071" w:rsidP="00026071">
      <w:pPr>
        <w:numPr>
          <w:ilvl w:val="1"/>
          <w:numId w:val="7"/>
        </w:numPr>
        <w:tabs>
          <w:tab w:val="num" w:pos="936"/>
          <w:tab w:val="left" w:pos="1361"/>
        </w:tabs>
        <w:spacing w:line="360" w:lineRule="auto"/>
        <w:ind w:left="936" w:hanging="567"/>
      </w:pPr>
      <w:r w:rsidRPr="00026071">
        <w:rPr>
          <w:rFonts w:hint="eastAsia"/>
          <w:rtl/>
        </w:rPr>
        <w:t>חתימת</w:t>
      </w:r>
      <w:r w:rsidRPr="00026071">
        <w:rPr>
          <w:rtl/>
        </w:rPr>
        <w:t xml:space="preserve"> </w:t>
      </w:r>
      <w:r w:rsidRPr="00026071">
        <w:rPr>
          <w:rFonts w:hint="eastAsia"/>
          <w:rtl/>
        </w:rPr>
        <w:t>הספק</w:t>
      </w:r>
      <w:r w:rsidRPr="00026071">
        <w:rPr>
          <w:rtl/>
        </w:rPr>
        <w:t xml:space="preserve"> </w:t>
      </w:r>
      <w:r w:rsidRPr="00026071">
        <w:rPr>
          <w:rFonts w:hint="eastAsia"/>
          <w:rtl/>
        </w:rPr>
        <w:t>על</w:t>
      </w:r>
      <w:r w:rsidRPr="00026071">
        <w:rPr>
          <w:rtl/>
        </w:rPr>
        <w:t xml:space="preserve"> </w:t>
      </w:r>
      <w:r w:rsidRPr="00026071">
        <w:rPr>
          <w:rFonts w:hint="eastAsia"/>
          <w:rtl/>
        </w:rPr>
        <w:t>הסכם</w:t>
      </w:r>
      <w:r w:rsidRPr="00026071">
        <w:rPr>
          <w:rtl/>
        </w:rPr>
        <w:t xml:space="preserve"> </w:t>
      </w:r>
      <w:r w:rsidRPr="00026071">
        <w:rPr>
          <w:rFonts w:hint="eastAsia"/>
          <w:rtl/>
        </w:rPr>
        <w:t>זה</w:t>
      </w:r>
      <w:r w:rsidRPr="00026071">
        <w:rPr>
          <w:rtl/>
        </w:rPr>
        <w:t xml:space="preserve"> </w:t>
      </w:r>
      <w:r w:rsidRPr="00026071">
        <w:rPr>
          <w:rFonts w:hint="eastAsia"/>
          <w:rtl/>
        </w:rPr>
        <w:t>מהווה</w:t>
      </w:r>
      <w:r w:rsidRPr="00026071">
        <w:rPr>
          <w:rtl/>
        </w:rPr>
        <w:t xml:space="preserve"> </w:t>
      </w:r>
      <w:r w:rsidRPr="00026071">
        <w:rPr>
          <w:rFonts w:hint="eastAsia"/>
          <w:rtl/>
        </w:rPr>
        <w:t>אישור</w:t>
      </w:r>
      <w:r w:rsidRPr="00026071">
        <w:rPr>
          <w:rtl/>
        </w:rPr>
        <w:t xml:space="preserve"> </w:t>
      </w:r>
      <w:r w:rsidRPr="00026071">
        <w:rPr>
          <w:rFonts w:hint="eastAsia"/>
          <w:rtl/>
        </w:rPr>
        <w:t>לכל</w:t>
      </w:r>
      <w:r w:rsidRPr="00026071">
        <w:rPr>
          <w:rtl/>
        </w:rPr>
        <w:t xml:space="preserve"> </w:t>
      </w:r>
      <w:r w:rsidRPr="00026071">
        <w:rPr>
          <w:rFonts w:hint="eastAsia"/>
          <w:rtl/>
        </w:rPr>
        <w:t>שימוש</w:t>
      </w:r>
      <w:r w:rsidRPr="00026071">
        <w:rPr>
          <w:rtl/>
        </w:rPr>
        <w:t xml:space="preserve"> </w:t>
      </w:r>
      <w:r w:rsidRPr="00026071">
        <w:rPr>
          <w:rFonts w:hint="eastAsia"/>
          <w:rtl/>
        </w:rPr>
        <w:t>שיעשה</w:t>
      </w:r>
      <w:r w:rsidRPr="00026071">
        <w:rPr>
          <w:rtl/>
        </w:rPr>
        <w:t xml:space="preserve"> </w:t>
      </w:r>
      <w:r w:rsidR="00731525">
        <w:rPr>
          <w:rFonts w:hint="eastAsia"/>
          <w:rtl/>
        </w:rPr>
        <w:t>המרכז</w:t>
      </w:r>
      <w:r w:rsidRPr="00026071">
        <w:rPr>
          <w:rtl/>
        </w:rPr>
        <w:t xml:space="preserve"> </w:t>
      </w:r>
      <w:r w:rsidRPr="00026071">
        <w:rPr>
          <w:rFonts w:hint="eastAsia"/>
          <w:rtl/>
        </w:rPr>
        <w:t>בחומר</w:t>
      </w:r>
      <w:r w:rsidRPr="00026071">
        <w:rPr>
          <w:rtl/>
        </w:rPr>
        <w:t xml:space="preserve"> </w:t>
      </w:r>
      <w:r w:rsidRPr="00026071">
        <w:rPr>
          <w:rFonts w:hint="eastAsia"/>
          <w:rtl/>
        </w:rPr>
        <w:t>שיוכן</w:t>
      </w:r>
      <w:r w:rsidRPr="00026071">
        <w:rPr>
          <w:rtl/>
        </w:rPr>
        <w:t xml:space="preserve"> </w:t>
      </w:r>
      <w:r w:rsidRPr="00026071">
        <w:rPr>
          <w:rFonts w:hint="eastAsia"/>
          <w:rtl/>
        </w:rPr>
        <w:t>על</w:t>
      </w:r>
      <w:r w:rsidRPr="00026071">
        <w:rPr>
          <w:rtl/>
        </w:rPr>
        <w:t xml:space="preserve"> </w:t>
      </w:r>
      <w:r w:rsidRPr="00026071">
        <w:rPr>
          <w:rFonts w:hint="eastAsia"/>
          <w:rtl/>
        </w:rPr>
        <w:t>ידי</w:t>
      </w:r>
      <w:r w:rsidRPr="00026071">
        <w:rPr>
          <w:rtl/>
        </w:rPr>
        <w:t xml:space="preserve"> </w:t>
      </w:r>
      <w:r w:rsidRPr="00026071">
        <w:rPr>
          <w:rFonts w:hint="eastAsia"/>
          <w:rtl/>
        </w:rPr>
        <w:t>הספק</w:t>
      </w:r>
      <w:r w:rsidRPr="00026071">
        <w:rPr>
          <w:rtl/>
        </w:rPr>
        <w:t>.</w:t>
      </w:r>
    </w:p>
    <w:p w14:paraId="2EE7D3E4" w14:textId="77777777" w:rsidR="00026071" w:rsidRPr="00026071" w:rsidRDefault="00026071" w:rsidP="00026071">
      <w:pPr>
        <w:numPr>
          <w:ilvl w:val="1"/>
          <w:numId w:val="7"/>
        </w:numPr>
        <w:tabs>
          <w:tab w:val="num" w:pos="936"/>
          <w:tab w:val="left" w:pos="1361"/>
        </w:tabs>
        <w:spacing w:line="360" w:lineRule="auto"/>
        <w:ind w:left="936" w:hanging="567"/>
        <w:rPr>
          <w:rtl/>
        </w:rPr>
      </w:pPr>
      <w:r w:rsidRPr="00026071">
        <w:rPr>
          <w:rFonts w:hint="eastAsia"/>
          <w:rtl/>
        </w:rPr>
        <w:t>הספק</w:t>
      </w:r>
      <w:r w:rsidRPr="00026071">
        <w:rPr>
          <w:rtl/>
        </w:rPr>
        <w:t xml:space="preserve"> </w:t>
      </w:r>
      <w:r w:rsidRPr="00026071">
        <w:rPr>
          <w:rFonts w:hint="eastAsia"/>
          <w:rtl/>
        </w:rPr>
        <w:t>ימסור</w:t>
      </w:r>
      <w:r w:rsidRPr="00026071">
        <w:rPr>
          <w:rtl/>
        </w:rPr>
        <w:t xml:space="preserve"> </w:t>
      </w:r>
      <w:r w:rsidRPr="00026071">
        <w:rPr>
          <w:rFonts w:hint="eastAsia"/>
          <w:rtl/>
        </w:rPr>
        <w:t>לידי</w:t>
      </w:r>
      <w:r w:rsidRPr="00026071">
        <w:rPr>
          <w:rtl/>
        </w:rPr>
        <w:t xml:space="preserve"> </w:t>
      </w:r>
      <w:r w:rsidR="00731525">
        <w:rPr>
          <w:rFonts w:hint="eastAsia"/>
          <w:rtl/>
        </w:rPr>
        <w:t>המרכז</w:t>
      </w:r>
      <w:r w:rsidRPr="00026071">
        <w:rPr>
          <w:rtl/>
        </w:rPr>
        <w:t xml:space="preserve"> </w:t>
      </w:r>
      <w:r w:rsidRPr="00026071">
        <w:rPr>
          <w:rFonts w:hint="cs"/>
          <w:rtl/>
        </w:rPr>
        <w:t xml:space="preserve">בתום תקופת ההתקשרות או ע"פ בקשתו של </w:t>
      </w:r>
      <w:r w:rsidR="00731525">
        <w:rPr>
          <w:rFonts w:hint="cs"/>
          <w:rtl/>
        </w:rPr>
        <w:t>המרכז</w:t>
      </w:r>
      <w:r w:rsidRPr="00026071">
        <w:rPr>
          <w:rFonts w:hint="cs"/>
          <w:rtl/>
        </w:rPr>
        <w:t xml:space="preserve"> </w:t>
      </w:r>
      <w:r w:rsidRPr="00026071">
        <w:rPr>
          <w:rFonts w:hint="eastAsia"/>
          <w:rtl/>
        </w:rPr>
        <w:t>את</w:t>
      </w:r>
      <w:r w:rsidRPr="00026071">
        <w:rPr>
          <w:rtl/>
        </w:rPr>
        <w:t xml:space="preserve"> </w:t>
      </w:r>
      <w:r w:rsidRPr="00026071">
        <w:rPr>
          <w:rFonts w:hint="eastAsia"/>
          <w:rtl/>
        </w:rPr>
        <w:t>כל</w:t>
      </w:r>
      <w:r w:rsidRPr="00026071">
        <w:rPr>
          <w:rtl/>
        </w:rPr>
        <w:t xml:space="preserve"> </w:t>
      </w:r>
      <w:r w:rsidRPr="00026071">
        <w:rPr>
          <w:rFonts w:hint="eastAsia"/>
          <w:rtl/>
        </w:rPr>
        <w:t>החומר</w:t>
      </w:r>
      <w:r w:rsidRPr="00026071">
        <w:rPr>
          <w:rtl/>
        </w:rPr>
        <w:t xml:space="preserve"> </w:t>
      </w:r>
      <w:r w:rsidRPr="00026071">
        <w:rPr>
          <w:rFonts w:hint="eastAsia"/>
          <w:rtl/>
        </w:rPr>
        <w:t>שיוכן</w:t>
      </w:r>
      <w:r w:rsidRPr="00026071">
        <w:rPr>
          <w:rtl/>
        </w:rPr>
        <w:t xml:space="preserve"> </w:t>
      </w:r>
      <w:r w:rsidRPr="00026071">
        <w:rPr>
          <w:rFonts w:hint="eastAsia"/>
          <w:rtl/>
        </w:rPr>
        <w:t>על</w:t>
      </w:r>
      <w:r w:rsidRPr="00026071">
        <w:rPr>
          <w:rtl/>
        </w:rPr>
        <w:t xml:space="preserve"> </w:t>
      </w:r>
      <w:r w:rsidRPr="00026071">
        <w:rPr>
          <w:rFonts w:hint="eastAsia"/>
          <w:rtl/>
        </w:rPr>
        <w:t>ידו</w:t>
      </w:r>
      <w:r w:rsidRPr="00026071">
        <w:rPr>
          <w:rtl/>
        </w:rPr>
        <w:t xml:space="preserve"> </w:t>
      </w:r>
      <w:r w:rsidRPr="00026071">
        <w:rPr>
          <w:rFonts w:hint="eastAsia"/>
          <w:rtl/>
        </w:rPr>
        <w:t>במסגרת</w:t>
      </w:r>
      <w:r w:rsidRPr="00026071">
        <w:rPr>
          <w:rtl/>
        </w:rPr>
        <w:t xml:space="preserve"> </w:t>
      </w:r>
      <w:r w:rsidRPr="00026071">
        <w:rPr>
          <w:rFonts w:hint="eastAsia"/>
          <w:rtl/>
        </w:rPr>
        <w:t>הסכם</w:t>
      </w:r>
      <w:r w:rsidRPr="00026071">
        <w:rPr>
          <w:rtl/>
        </w:rPr>
        <w:t xml:space="preserve"> </w:t>
      </w:r>
      <w:r w:rsidRPr="00026071">
        <w:rPr>
          <w:rFonts w:hint="eastAsia"/>
          <w:rtl/>
        </w:rPr>
        <w:t>זה</w:t>
      </w:r>
      <w:r w:rsidRPr="00026071">
        <w:rPr>
          <w:rFonts w:hint="cs"/>
          <w:rtl/>
        </w:rPr>
        <w:t xml:space="preserve"> ואת כל הנתונים שנאספו בתקופת ההתקשרות. העברת החומר תהייה על גבי מדיה המגנטית על חשבון הספק.</w:t>
      </w:r>
    </w:p>
    <w:p w14:paraId="0EB89B1D" w14:textId="77777777" w:rsidR="00026071" w:rsidRPr="00026071" w:rsidRDefault="00026071" w:rsidP="00026071">
      <w:pPr>
        <w:numPr>
          <w:ilvl w:val="1"/>
          <w:numId w:val="7"/>
        </w:numPr>
        <w:tabs>
          <w:tab w:val="num" w:pos="936"/>
          <w:tab w:val="left" w:pos="1361"/>
        </w:tabs>
        <w:spacing w:line="360" w:lineRule="auto"/>
        <w:ind w:left="936" w:hanging="567"/>
      </w:pPr>
      <w:r w:rsidRPr="00026071">
        <w:rPr>
          <w:rFonts w:hint="eastAsia"/>
          <w:rtl/>
        </w:rPr>
        <w:t>מודגש</w:t>
      </w:r>
      <w:r w:rsidRPr="00026071">
        <w:rPr>
          <w:rtl/>
        </w:rPr>
        <w:t xml:space="preserve"> </w:t>
      </w:r>
      <w:r w:rsidRPr="00026071">
        <w:rPr>
          <w:rFonts w:hint="eastAsia"/>
          <w:rtl/>
        </w:rPr>
        <w:t>בזה</w:t>
      </w:r>
      <w:r w:rsidRPr="00026071">
        <w:rPr>
          <w:rtl/>
        </w:rPr>
        <w:t xml:space="preserve"> </w:t>
      </w:r>
      <w:r w:rsidRPr="00026071">
        <w:rPr>
          <w:rFonts w:hint="eastAsia"/>
          <w:rtl/>
        </w:rPr>
        <w:t>כי</w:t>
      </w:r>
      <w:r w:rsidRPr="00026071">
        <w:rPr>
          <w:rtl/>
        </w:rPr>
        <w:t xml:space="preserve"> </w:t>
      </w:r>
      <w:r w:rsidRPr="00026071">
        <w:rPr>
          <w:rFonts w:hint="eastAsia"/>
          <w:rtl/>
        </w:rPr>
        <w:t>החומר</w:t>
      </w:r>
      <w:r w:rsidRPr="00026071">
        <w:rPr>
          <w:rtl/>
        </w:rPr>
        <w:t xml:space="preserve"> </w:t>
      </w:r>
      <w:r w:rsidRPr="00026071">
        <w:rPr>
          <w:rFonts w:hint="eastAsia"/>
          <w:rtl/>
        </w:rPr>
        <w:t>האמור</w:t>
      </w:r>
      <w:r w:rsidRPr="00026071">
        <w:rPr>
          <w:rtl/>
        </w:rPr>
        <w:t xml:space="preserve"> </w:t>
      </w:r>
      <w:r w:rsidRPr="00026071">
        <w:rPr>
          <w:rFonts w:hint="eastAsia"/>
          <w:rtl/>
        </w:rPr>
        <w:t>וכל</w:t>
      </w:r>
      <w:r w:rsidRPr="00026071">
        <w:rPr>
          <w:rtl/>
        </w:rPr>
        <w:t xml:space="preserve"> </w:t>
      </w:r>
      <w:r w:rsidRPr="00026071">
        <w:rPr>
          <w:rFonts w:hint="eastAsia"/>
          <w:rtl/>
        </w:rPr>
        <w:t>עותק</w:t>
      </w:r>
      <w:r w:rsidRPr="00026071">
        <w:rPr>
          <w:rtl/>
        </w:rPr>
        <w:t xml:space="preserve"> </w:t>
      </w:r>
      <w:r w:rsidRPr="00026071">
        <w:rPr>
          <w:rFonts w:hint="eastAsia"/>
          <w:rtl/>
        </w:rPr>
        <w:t>ממנו</w:t>
      </w:r>
      <w:r w:rsidRPr="00026071">
        <w:rPr>
          <w:rtl/>
        </w:rPr>
        <w:t xml:space="preserve"> </w:t>
      </w:r>
      <w:r w:rsidRPr="00026071">
        <w:rPr>
          <w:rFonts w:hint="eastAsia"/>
          <w:rtl/>
        </w:rPr>
        <w:t>בין</w:t>
      </w:r>
      <w:r w:rsidRPr="00026071">
        <w:rPr>
          <w:rtl/>
        </w:rPr>
        <w:t xml:space="preserve"> </w:t>
      </w:r>
      <w:r w:rsidRPr="00026071">
        <w:rPr>
          <w:rFonts w:hint="eastAsia"/>
          <w:rtl/>
        </w:rPr>
        <w:t>אם</w:t>
      </w:r>
      <w:r w:rsidRPr="00026071">
        <w:rPr>
          <w:rtl/>
        </w:rPr>
        <w:t xml:space="preserve"> </w:t>
      </w:r>
      <w:r w:rsidRPr="00026071">
        <w:rPr>
          <w:rFonts w:hint="eastAsia"/>
          <w:rtl/>
        </w:rPr>
        <w:t>הוא</w:t>
      </w:r>
      <w:r w:rsidRPr="00026071">
        <w:rPr>
          <w:rtl/>
        </w:rPr>
        <w:t xml:space="preserve"> </w:t>
      </w:r>
      <w:r w:rsidRPr="00026071">
        <w:rPr>
          <w:rFonts w:hint="eastAsia"/>
          <w:rtl/>
        </w:rPr>
        <w:t>מודפס</w:t>
      </w:r>
      <w:r w:rsidRPr="00026071">
        <w:rPr>
          <w:rtl/>
        </w:rPr>
        <w:t xml:space="preserve"> </w:t>
      </w:r>
      <w:r w:rsidRPr="00026071">
        <w:rPr>
          <w:rFonts w:hint="eastAsia"/>
          <w:rtl/>
        </w:rPr>
        <w:t>או</w:t>
      </w:r>
      <w:r w:rsidRPr="00026071">
        <w:rPr>
          <w:rtl/>
        </w:rPr>
        <w:t xml:space="preserve"> </w:t>
      </w:r>
      <w:r w:rsidRPr="00026071">
        <w:rPr>
          <w:rFonts w:hint="eastAsia"/>
          <w:rtl/>
        </w:rPr>
        <w:t>אל</w:t>
      </w:r>
      <w:r w:rsidRPr="00026071">
        <w:rPr>
          <w:rtl/>
        </w:rPr>
        <w:t xml:space="preserve"> </w:t>
      </w:r>
      <w:r w:rsidRPr="00026071">
        <w:rPr>
          <w:rFonts w:hint="eastAsia"/>
          <w:rtl/>
        </w:rPr>
        <w:t>מדיה</w:t>
      </w:r>
      <w:r w:rsidRPr="00026071">
        <w:rPr>
          <w:rtl/>
        </w:rPr>
        <w:t xml:space="preserve"> </w:t>
      </w:r>
      <w:r w:rsidRPr="00026071">
        <w:rPr>
          <w:rFonts w:hint="eastAsia"/>
          <w:rtl/>
        </w:rPr>
        <w:t>מגנטית</w:t>
      </w:r>
      <w:r w:rsidRPr="00026071">
        <w:rPr>
          <w:rtl/>
        </w:rPr>
        <w:t xml:space="preserve"> </w:t>
      </w:r>
      <w:r w:rsidRPr="00026071">
        <w:rPr>
          <w:rFonts w:hint="eastAsia"/>
          <w:rtl/>
        </w:rPr>
        <w:t>או</w:t>
      </w:r>
      <w:r w:rsidRPr="00026071">
        <w:rPr>
          <w:rtl/>
        </w:rPr>
        <w:t xml:space="preserve"> </w:t>
      </w:r>
      <w:r w:rsidRPr="00026071">
        <w:rPr>
          <w:rFonts w:hint="eastAsia"/>
          <w:rtl/>
        </w:rPr>
        <w:t>בכל</w:t>
      </w:r>
      <w:r w:rsidRPr="00026071">
        <w:rPr>
          <w:rtl/>
        </w:rPr>
        <w:t xml:space="preserve"> </w:t>
      </w:r>
      <w:r w:rsidRPr="00026071">
        <w:rPr>
          <w:rFonts w:hint="eastAsia"/>
          <w:rtl/>
        </w:rPr>
        <w:t>צורה</w:t>
      </w:r>
      <w:r w:rsidRPr="00026071">
        <w:rPr>
          <w:rtl/>
        </w:rPr>
        <w:t xml:space="preserve"> </w:t>
      </w:r>
      <w:r w:rsidRPr="00026071">
        <w:rPr>
          <w:rFonts w:hint="eastAsia"/>
          <w:rtl/>
        </w:rPr>
        <w:t>אחרת</w:t>
      </w:r>
      <w:r w:rsidRPr="00026071">
        <w:rPr>
          <w:rtl/>
        </w:rPr>
        <w:t xml:space="preserve"> </w:t>
      </w:r>
      <w:r w:rsidRPr="00026071">
        <w:rPr>
          <w:rFonts w:hint="eastAsia"/>
          <w:rtl/>
        </w:rPr>
        <w:t>הינו</w:t>
      </w:r>
      <w:r w:rsidRPr="00026071">
        <w:rPr>
          <w:rtl/>
        </w:rPr>
        <w:t xml:space="preserve"> </w:t>
      </w:r>
      <w:r w:rsidRPr="00026071">
        <w:rPr>
          <w:rFonts w:hint="eastAsia"/>
          <w:rtl/>
        </w:rPr>
        <w:t>רכושו</w:t>
      </w:r>
      <w:r w:rsidRPr="00026071">
        <w:rPr>
          <w:rtl/>
        </w:rPr>
        <w:t xml:space="preserve"> </w:t>
      </w:r>
      <w:r w:rsidRPr="00026071">
        <w:rPr>
          <w:rFonts w:hint="eastAsia"/>
          <w:rtl/>
        </w:rPr>
        <w:t>של</w:t>
      </w:r>
      <w:r w:rsidRPr="00026071">
        <w:rPr>
          <w:rtl/>
        </w:rPr>
        <w:t xml:space="preserve"> </w:t>
      </w:r>
      <w:r w:rsidR="00731525">
        <w:rPr>
          <w:rFonts w:hint="eastAsia"/>
          <w:rtl/>
        </w:rPr>
        <w:t>המרכז</w:t>
      </w:r>
      <w:r w:rsidRPr="00026071">
        <w:rPr>
          <w:rtl/>
        </w:rPr>
        <w:t xml:space="preserve"> </w:t>
      </w:r>
      <w:r w:rsidRPr="00026071">
        <w:rPr>
          <w:rFonts w:hint="eastAsia"/>
          <w:rtl/>
        </w:rPr>
        <w:t>והספק</w:t>
      </w:r>
      <w:r w:rsidRPr="00026071">
        <w:rPr>
          <w:rtl/>
        </w:rPr>
        <w:t xml:space="preserve"> </w:t>
      </w:r>
      <w:r w:rsidRPr="00026071">
        <w:rPr>
          <w:rFonts w:hint="eastAsia"/>
          <w:rtl/>
        </w:rPr>
        <w:t>לא</w:t>
      </w:r>
      <w:r w:rsidRPr="00026071">
        <w:rPr>
          <w:rtl/>
        </w:rPr>
        <w:t xml:space="preserve"> </w:t>
      </w:r>
      <w:r w:rsidRPr="00026071">
        <w:rPr>
          <w:rFonts w:hint="eastAsia"/>
          <w:rtl/>
        </w:rPr>
        <w:t>יהיה</w:t>
      </w:r>
      <w:r w:rsidRPr="00026071">
        <w:rPr>
          <w:rtl/>
        </w:rPr>
        <w:t xml:space="preserve"> </w:t>
      </w:r>
      <w:r w:rsidRPr="00026071">
        <w:rPr>
          <w:rFonts w:hint="eastAsia"/>
          <w:rtl/>
        </w:rPr>
        <w:t>רשאי</w:t>
      </w:r>
      <w:r w:rsidRPr="00026071">
        <w:rPr>
          <w:rtl/>
        </w:rPr>
        <w:t xml:space="preserve"> </w:t>
      </w:r>
      <w:r w:rsidRPr="00026071">
        <w:rPr>
          <w:rFonts w:hint="eastAsia"/>
          <w:rtl/>
        </w:rPr>
        <w:t>לעכבו</w:t>
      </w:r>
      <w:r w:rsidRPr="00026071">
        <w:rPr>
          <w:rtl/>
        </w:rPr>
        <w:t xml:space="preserve"> </w:t>
      </w:r>
      <w:r w:rsidRPr="00026071">
        <w:rPr>
          <w:rFonts w:hint="eastAsia"/>
          <w:rtl/>
        </w:rPr>
        <w:t>תחת</w:t>
      </w:r>
      <w:r w:rsidRPr="00026071">
        <w:rPr>
          <w:rtl/>
        </w:rPr>
        <w:t xml:space="preserve"> </w:t>
      </w:r>
      <w:r w:rsidRPr="00026071">
        <w:rPr>
          <w:rFonts w:hint="eastAsia"/>
          <w:rtl/>
        </w:rPr>
        <w:t>ידו</w:t>
      </w:r>
      <w:r w:rsidRPr="00026071">
        <w:rPr>
          <w:rtl/>
        </w:rPr>
        <w:t xml:space="preserve"> </w:t>
      </w:r>
      <w:r w:rsidRPr="00026071">
        <w:rPr>
          <w:rFonts w:hint="eastAsia"/>
          <w:rtl/>
        </w:rPr>
        <w:t>גם</w:t>
      </w:r>
      <w:r w:rsidRPr="00026071">
        <w:rPr>
          <w:rtl/>
        </w:rPr>
        <w:t xml:space="preserve"> </w:t>
      </w:r>
      <w:r w:rsidRPr="00026071">
        <w:rPr>
          <w:rFonts w:hint="eastAsia"/>
          <w:rtl/>
        </w:rPr>
        <w:t>במידה</w:t>
      </w:r>
      <w:r w:rsidRPr="00026071">
        <w:rPr>
          <w:rtl/>
        </w:rPr>
        <w:t xml:space="preserve"> </w:t>
      </w:r>
      <w:r w:rsidRPr="00026071">
        <w:rPr>
          <w:rFonts w:hint="eastAsia"/>
          <w:rtl/>
        </w:rPr>
        <w:t>ויגיעו</w:t>
      </w:r>
      <w:r w:rsidRPr="00026071">
        <w:rPr>
          <w:rtl/>
        </w:rPr>
        <w:t xml:space="preserve"> </w:t>
      </w:r>
      <w:r w:rsidRPr="00026071">
        <w:rPr>
          <w:rFonts w:hint="eastAsia"/>
          <w:rtl/>
        </w:rPr>
        <w:t>לו</w:t>
      </w:r>
      <w:r w:rsidRPr="00026071">
        <w:rPr>
          <w:rtl/>
        </w:rPr>
        <w:t xml:space="preserve">, </w:t>
      </w:r>
      <w:r w:rsidRPr="00026071">
        <w:rPr>
          <w:rFonts w:hint="eastAsia"/>
          <w:rtl/>
        </w:rPr>
        <w:t>לטענתו</w:t>
      </w:r>
      <w:r w:rsidRPr="00026071">
        <w:rPr>
          <w:rtl/>
        </w:rPr>
        <w:t xml:space="preserve">, </w:t>
      </w:r>
      <w:r w:rsidRPr="00026071">
        <w:rPr>
          <w:rFonts w:hint="eastAsia"/>
          <w:rtl/>
        </w:rPr>
        <w:t>תשלומים</w:t>
      </w:r>
      <w:r w:rsidRPr="00026071">
        <w:rPr>
          <w:rtl/>
        </w:rPr>
        <w:t xml:space="preserve"> </w:t>
      </w:r>
      <w:r w:rsidRPr="00026071">
        <w:rPr>
          <w:rFonts w:hint="eastAsia"/>
          <w:rtl/>
        </w:rPr>
        <w:t>מאת</w:t>
      </w:r>
      <w:r w:rsidRPr="00026071">
        <w:rPr>
          <w:rtl/>
        </w:rPr>
        <w:t xml:space="preserve"> </w:t>
      </w:r>
      <w:r w:rsidR="00731525">
        <w:rPr>
          <w:rFonts w:hint="eastAsia"/>
          <w:rtl/>
        </w:rPr>
        <w:t>המרכז</w:t>
      </w:r>
      <w:r w:rsidRPr="00026071">
        <w:rPr>
          <w:rtl/>
        </w:rPr>
        <w:t>.</w:t>
      </w:r>
    </w:p>
    <w:p w14:paraId="5B234D5F" w14:textId="77777777" w:rsidR="00EE7CBE" w:rsidRPr="00026071" w:rsidRDefault="00EE7CBE" w:rsidP="00EE7CBE">
      <w:pPr>
        <w:tabs>
          <w:tab w:val="num" w:pos="927"/>
        </w:tabs>
        <w:spacing w:line="360" w:lineRule="auto"/>
        <w:ind w:left="360"/>
        <w:rPr>
          <w:b/>
          <w:bCs/>
        </w:rPr>
      </w:pPr>
    </w:p>
    <w:p w14:paraId="745C2B4C" w14:textId="77777777" w:rsidR="001E0A15" w:rsidRPr="00725CAE" w:rsidRDefault="001E0A15" w:rsidP="00DF36DD">
      <w:pPr>
        <w:numPr>
          <w:ilvl w:val="0"/>
          <w:numId w:val="7"/>
        </w:numPr>
        <w:tabs>
          <w:tab w:val="num" w:pos="927"/>
        </w:tabs>
        <w:spacing w:line="360" w:lineRule="auto"/>
        <w:rPr>
          <w:b/>
          <w:bCs/>
        </w:rPr>
      </w:pPr>
      <w:r w:rsidRPr="00725CAE">
        <w:rPr>
          <w:b/>
          <w:bCs/>
          <w:rtl/>
        </w:rPr>
        <w:t>אי קיום יחסי עובד-מעביד</w:t>
      </w:r>
      <w:bookmarkEnd w:id="698"/>
      <w:r w:rsidRPr="00725CAE">
        <w:rPr>
          <w:rFonts w:hint="cs"/>
          <w:b/>
          <w:bCs/>
          <w:rtl/>
        </w:rPr>
        <w:t xml:space="preserve"> </w:t>
      </w:r>
    </w:p>
    <w:p w14:paraId="0EF5F122" w14:textId="77777777"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מוצהר ומוסכם בזאת בין הצדדים כי </w:t>
      </w:r>
      <w:r w:rsidRPr="00725CAE">
        <w:rPr>
          <w:rtl/>
        </w:rPr>
        <w:t>היחסים בין המ</w:t>
      </w:r>
      <w:r w:rsidRPr="00725CAE">
        <w:rPr>
          <w:rFonts w:hint="cs"/>
          <w:rtl/>
        </w:rPr>
        <w:t>זמין</w:t>
      </w:r>
      <w:r w:rsidRPr="00725CAE">
        <w:rPr>
          <w:rtl/>
        </w:rPr>
        <w:t xml:space="preserve"> לבין </w:t>
      </w:r>
      <w:r w:rsidR="00493AC4">
        <w:rPr>
          <w:rFonts w:hint="cs"/>
          <w:rtl/>
        </w:rPr>
        <w:t>הספק</w:t>
      </w:r>
      <w:r w:rsidR="00493AC4" w:rsidRPr="00725CAE">
        <w:rPr>
          <w:rtl/>
        </w:rPr>
        <w:t xml:space="preserve"> </w:t>
      </w:r>
      <w:r w:rsidR="00EC1633">
        <w:rPr>
          <w:rFonts w:hint="cs"/>
          <w:rtl/>
        </w:rPr>
        <w:t xml:space="preserve">ונותן השירותים מטעמו </w:t>
      </w:r>
      <w:r w:rsidRPr="00725CAE">
        <w:rPr>
          <w:rtl/>
        </w:rPr>
        <w:t>יהיו יחסים של מזמין שירותים ו</w:t>
      </w:r>
      <w:r w:rsidRPr="00725CAE">
        <w:rPr>
          <w:rFonts w:hint="cs"/>
          <w:rtl/>
        </w:rPr>
        <w:t>קבלן</w:t>
      </w:r>
      <w:r w:rsidRPr="00725CAE">
        <w:rPr>
          <w:rtl/>
        </w:rPr>
        <w:t xml:space="preserve"> עצמאי. לא ישררו יחסי עובד ומעביד בין המ</w:t>
      </w:r>
      <w:r w:rsidRPr="00725CAE">
        <w:rPr>
          <w:rFonts w:hint="cs"/>
          <w:rtl/>
        </w:rPr>
        <w:t>זמין</w:t>
      </w:r>
      <w:r w:rsidRPr="00725CAE">
        <w:rPr>
          <w:rtl/>
        </w:rPr>
        <w:t xml:space="preserve"> לבין </w:t>
      </w:r>
      <w:r w:rsidR="00493AC4">
        <w:rPr>
          <w:rFonts w:hint="cs"/>
          <w:rtl/>
        </w:rPr>
        <w:t>הספק</w:t>
      </w:r>
      <w:r w:rsidRPr="00725CAE">
        <w:rPr>
          <w:rtl/>
        </w:rPr>
        <w:t>, עובדיו או מי מטעמו.</w:t>
      </w:r>
      <w:r w:rsidRPr="00725CAE">
        <w:rPr>
          <w:rFonts w:hint="cs"/>
          <w:rtl/>
        </w:rPr>
        <w:t xml:space="preserve"> אין לראות בכל זכות הנמנית ע"פ הסכם זה, למזמין לפקח, להדריך ולהורות לכל אחד מהמועסקים על ידו, אלא אמצעי להבטיח ביצוע הוראות הסכם זה במלואו, ולא תהינה </w:t>
      </w:r>
      <w:r w:rsidR="00493AC4">
        <w:rPr>
          <w:rFonts w:hint="cs"/>
          <w:rtl/>
        </w:rPr>
        <w:t>לספק</w:t>
      </w:r>
      <w:r w:rsidR="00493AC4" w:rsidRPr="00725CAE">
        <w:rPr>
          <w:rtl/>
        </w:rPr>
        <w:t xml:space="preserve"> </w:t>
      </w:r>
      <w:r w:rsidRPr="00725CAE">
        <w:rPr>
          <w:rFonts w:hint="cs"/>
          <w:rtl/>
        </w:rPr>
        <w:t>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0C3055D5" w14:textId="77777777" w:rsidR="001E0A15" w:rsidRPr="00725CAE" w:rsidRDefault="001E0A15" w:rsidP="00DF36DD">
      <w:pPr>
        <w:numPr>
          <w:ilvl w:val="1"/>
          <w:numId w:val="7"/>
        </w:numPr>
        <w:tabs>
          <w:tab w:val="num" w:pos="936"/>
          <w:tab w:val="left" w:pos="1361"/>
        </w:tabs>
        <w:spacing w:line="360" w:lineRule="auto"/>
        <w:ind w:left="936" w:hanging="567"/>
      </w:pPr>
      <w:r w:rsidRPr="00725CAE">
        <w:rPr>
          <w:rtl/>
        </w:rPr>
        <w:t>למען הסר כל ספק, היה ומסיבה כלשהיא, יקבע ע"י רשות מוסמכת, לרבות ע"י גוף שיפוטי, כי ביחסיו עם המ</w:t>
      </w:r>
      <w:r w:rsidRPr="00725CAE">
        <w:rPr>
          <w:rFonts w:hint="cs"/>
          <w:rtl/>
        </w:rPr>
        <w:t>זמין</w:t>
      </w:r>
      <w:r w:rsidRPr="00725CAE">
        <w:rPr>
          <w:rtl/>
        </w:rPr>
        <w:t xml:space="preserve">, </w:t>
      </w:r>
      <w:r w:rsidR="00493AC4">
        <w:rPr>
          <w:rFonts w:hint="cs"/>
          <w:rtl/>
        </w:rPr>
        <w:t>הספק</w:t>
      </w:r>
      <w:r w:rsidR="00493AC4" w:rsidRPr="00725CAE">
        <w:rPr>
          <w:rtl/>
        </w:rPr>
        <w:t xml:space="preserve"> </w:t>
      </w:r>
      <w:r w:rsidRPr="00725CAE">
        <w:rPr>
          <w:rtl/>
        </w:rPr>
        <w:t>או עובדיו הינם עובדים של המ</w:t>
      </w:r>
      <w:r w:rsidRPr="00725CAE">
        <w:rPr>
          <w:rFonts w:hint="cs"/>
          <w:rtl/>
        </w:rPr>
        <w:t>זמין</w:t>
      </w:r>
      <w:r w:rsidRPr="00725CAE">
        <w:rPr>
          <w:rtl/>
        </w:rPr>
        <w:t xml:space="preserve">, יחולו ההוראות כדלקמן: </w:t>
      </w:r>
      <w:r w:rsidRPr="00725CAE">
        <w:rPr>
          <w:rFonts w:hint="cs"/>
          <w:rtl/>
        </w:rPr>
        <w:t xml:space="preserve"> </w:t>
      </w:r>
    </w:p>
    <w:p w14:paraId="355993DD" w14:textId="77777777" w:rsidR="001E0A15" w:rsidRPr="00725CAE" w:rsidRDefault="00493AC4" w:rsidP="00DF36DD">
      <w:pPr>
        <w:numPr>
          <w:ilvl w:val="2"/>
          <w:numId w:val="7"/>
        </w:numPr>
        <w:tabs>
          <w:tab w:val="left" w:pos="746"/>
        </w:tabs>
        <w:spacing w:line="360" w:lineRule="auto"/>
        <w:ind w:hanging="864"/>
      </w:pPr>
      <w:bookmarkStart w:id="699" w:name="_Ref236626336"/>
      <w:r>
        <w:rPr>
          <w:rFonts w:hint="cs"/>
          <w:rtl/>
        </w:rPr>
        <w:t>הספק</w:t>
      </w:r>
      <w:r w:rsidRPr="00725CAE">
        <w:rPr>
          <w:rtl/>
        </w:rPr>
        <w:t xml:space="preserve"> </w:t>
      </w:r>
      <w:r w:rsidR="001E0A15" w:rsidRPr="00725CAE">
        <w:rPr>
          <w:rtl/>
        </w:rPr>
        <w:t xml:space="preserve">מתחייב לשפות את </w:t>
      </w:r>
      <w:r w:rsidR="001E0A15" w:rsidRPr="00725CAE">
        <w:rPr>
          <w:rFonts w:hint="cs"/>
          <w:rtl/>
        </w:rPr>
        <w:t>המזמין</w:t>
      </w:r>
      <w:r w:rsidR="001E0A15" w:rsidRPr="00725CAE">
        <w:rPr>
          <w:rtl/>
        </w:rPr>
        <w:t xml:space="preserve"> </w:t>
      </w:r>
      <w:r w:rsidR="001E0A15" w:rsidRPr="00725CAE">
        <w:rPr>
          <w:rFonts w:hint="cs"/>
          <w:rtl/>
        </w:rPr>
        <w:t>ב</w:t>
      </w:r>
      <w:r w:rsidR="001E0A15" w:rsidRPr="00725CAE">
        <w:rPr>
          <w:rtl/>
        </w:rPr>
        <w:t>כל סכום שיאלץ לשלמו לפי פסק-דין של</w:t>
      </w:r>
      <w:r w:rsidR="001E0A15" w:rsidRPr="00725CAE">
        <w:rPr>
          <w:rFonts w:hint="cs"/>
          <w:rtl/>
        </w:rPr>
        <w:t xml:space="preserve"> </w:t>
      </w:r>
      <w:r w:rsidR="001E0A15" w:rsidRPr="00725CAE">
        <w:rPr>
          <w:rtl/>
        </w:rPr>
        <w:t>ערכאה מוסמכת,</w:t>
      </w:r>
      <w:r w:rsidR="001E0A15" w:rsidRPr="00725CAE">
        <w:rPr>
          <w:rFonts w:hint="cs"/>
          <w:rtl/>
        </w:rPr>
        <w:t xml:space="preserve"> </w:t>
      </w:r>
      <w:r w:rsidR="001E0A15" w:rsidRPr="00725CAE">
        <w:rPr>
          <w:rtl/>
        </w:rPr>
        <w:t xml:space="preserve">הנובע מתביעות עובד </w:t>
      </w:r>
      <w:r>
        <w:rPr>
          <w:rFonts w:hint="cs"/>
          <w:rtl/>
        </w:rPr>
        <w:t>הספק</w:t>
      </w:r>
      <w:r w:rsidRPr="00725CAE">
        <w:rPr>
          <w:rtl/>
        </w:rPr>
        <w:t xml:space="preserve"> </w:t>
      </w:r>
      <w:r w:rsidR="001E0A15" w:rsidRPr="00725CAE">
        <w:rPr>
          <w:rtl/>
        </w:rPr>
        <w:t>או מי מטעמו, או הטוען כי הוא</w:t>
      </w:r>
      <w:r w:rsidR="001E0A15" w:rsidRPr="00725CAE">
        <w:rPr>
          <w:rFonts w:hint="cs"/>
          <w:rtl/>
        </w:rPr>
        <w:t xml:space="preserve"> </w:t>
      </w:r>
      <w:r w:rsidR="001E0A15" w:rsidRPr="00725CAE">
        <w:rPr>
          <w:rtl/>
        </w:rPr>
        <w:t>עובדו, נגד המזמין.</w:t>
      </w:r>
      <w:bookmarkEnd w:id="699"/>
    </w:p>
    <w:p w14:paraId="488A43B3" w14:textId="718E354D" w:rsidR="001E0A15" w:rsidRPr="00725CAE" w:rsidRDefault="00493AC4" w:rsidP="00DF36DD">
      <w:pPr>
        <w:numPr>
          <w:ilvl w:val="2"/>
          <w:numId w:val="7"/>
        </w:numPr>
        <w:tabs>
          <w:tab w:val="left" w:pos="746"/>
        </w:tabs>
        <w:spacing w:line="360" w:lineRule="auto"/>
        <w:ind w:hanging="864"/>
      </w:pPr>
      <w:r>
        <w:rPr>
          <w:rFonts w:hint="cs"/>
          <w:rtl/>
        </w:rPr>
        <w:t>הספק</w:t>
      </w:r>
      <w:r w:rsidRPr="00725CAE">
        <w:rPr>
          <w:rtl/>
        </w:rPr>
        <w:t xml:space="preserve"> </w:t>
      </w:r>
      <w:r w:rsidR="001E0A15" w:rsidRPr="00725CAE">
        <w:rPr>
          <w:rFonts w:hint="cs"/>
          <w:rtl/>
        </w:rPr>
        <w:t xml:space="preserve">יהיה זכאי להפרש בין התמורה שקיבל ובין התשלומים החלים עליו ושהוטלו על המזמין וככל שלא שיפה את המדינה  כנדרש בסעיף </w:t>
      </w:r>
      <w:r w:rsidR="001E0A15" w:rsidRPr="00725CAE">
        <w:fldChar w:fldCharType="begin"/>
      </w:r>
      <w:r w:rsidR="001E0A15" w:rsidRPr="00725CAE">
        <w:instrText xml:space="preserve"> REF _Ref236626336 \r \h  \* MERGEFORMAT </w:instrText>
      </w:r>
      <w:r w:rsidR="001E0A15" w:rsidRPr="00725CAE">
        <w:fldChar w:fldCharType="separate"/>
      </w:r>
      <w:r w:rsidR="009C6505">
        <w:rPr>
          <w:rtl/>
        </w:rPr>
        <w:t>‏18.2.1</w:t>
      </w:r>
      <w:r w:rsidR="001E0A15" w:rsidRPr="00725CAE">
        <w:fldChar w:fldCharType="end"/>
      </w:r>
      <w:r w:rsidR="001E0A15" w:rsidRPr="00725CAE">
        <w:rPr>
          <w:rFonts w:hint="cs"/>
          <w:rtl/>
        </w:rPr>
        <w:t xml:space="preserve"> וזאת לרבות על דרך של התחשבנות רטרואקטיבית ככל שהיא מתחייבת מנסיבות העניין.</w:t>
      </w:r>
    </w:p>
    <w:p w14:paraId="7B540FA0" w14:textId="77777777" w:rsidR="001E0A15" w:rsidRDefault="001E0A15" w:rsidP="00DF36DD">
      <w:pPr>
        <w:numPr>
          <w:ilvl w:val="1"/>
          <w:numId w:val="7"/>
        </w:numPr>
        <w:tabs>
          <w:tab w:val="num" w:pos="936"/>
          <w:tab w:val="left" w:pos="1361"/>
        </w:tabs>
        <w:spacing w:line="360" w:lineRule="auto"/>
        <w:ind w:left="936" w:hanging="567"/>
      </w:pPr>
      <w:r w:rsidRPr="00725CAE">
        <w:rPr>
          <w:rFonts w:hint="cs"/>
          <w:rtl/>
        </w:rPr>
        <w:t xml:space="preserve">המזמין, על פי החלטתו הבלעדית ובלא כל תנאי, יהיה רשאי לקזז מכל סכום שיגיע </w:t>
      </w:r>
      <w:r w:rsidR="00493AC4">
        <w:rPr>
          <w:rFonts w:hint="cs"/>
          <w:rtl/>
        </w:rPr>
        <w:t>לספק</w:t>
      </w:r>
      <w:r w:rsidRPr="00725CAE">
        <w:rPr>
          <w:rFonts w:hint="cs"/>
          <w:rtl/>
        </w:rPr>
        <w:t>, אם וככל שיגיע, את סכומי ההחזר ו/או השיפוי המגיעים לו</w:t>
      </w:r>
      <w:r w:rsidRPr="00725CAE">
        <w:rPr>
          <w:rtl/>
        </w:rPr>
        <w:t>.</w:t>
      </w:r>
    </w:p>
    <w:p w14:paraId="62E87904" w14:textId="77777777" w:rsidR="00EC1633" w:rsidRDefault="00EC1633" w:rsidP="00DF36DD">
      <w:pPr>
        <w:numPr>
          <w:ilvl w:val="1"/>
          <w:numId w:val="7"/>
        </w:numPr>
        <w:tabs>
          <w:tab w:val="num" w:pos="936"/>
          <w:tab w:val="left" w:pos="1361"/>
        </w:tabs>
        <w:spacing w:line="360" w:lineRule="auto"/>
        <w:ind w:left="936" w:hanging="567"/>
      </w:pPr>
      <w:r>
        <w:rPr>
          <w:rFonts w:hint="cs"/>
          <w:rtl/>
        </w:rPr>
        <w:t>הספק ונותן השירותים מטעמו, לא ייהנו משירותים מנהליים של המזמין כגון שירותי משרד ואמצעים אחרים הניתנים לעובדים מן המניין אצל המזמין. ככל שיעשה שימוש בשירותים מעין אלה לצורך מתן השירות על פי הסכם זה, מוסכם בזאת כי לא יהא בזה משום יצירת יחסי עובד מעביד או השתלבות בפעילותו הרגילה של המזמין.</w:t>
      </w:r>
    </w:p>
    <w:p w14:paraId="0B776D17" w14:textId="77777777" w:rsidR="00EC1633" w:rsidRDefault="00EC1633" w:rsidP="00DF36DD">
      <w:pPr>
        <w:numPr>
          <w:ilvl w:val="1"/>
          <w:numId w:val="7"/>
        </w:numPr>
        <w:tabs>
          <w:tab w:val="num" w:pos="936"/>
          <w:tab w:val="left" w:pos="1361"/>
        </w:tabs>
        <w:spacing w:line="360" w:lineRule="auto"/>
        <w:ind w:left="936" w:hanging="567"/>
      </w:pPr>
      <w:r>
        <w:rPr>
          <w:rFonts w:hint="cs"/>
          <w:rtl/>
        </w:rPr>
        <w:t>הספק ונותן השירותים לא ישתלבו בפעילות הרגילה השוטפת ובהיררכיה הארגונית של המזמין ולא יעבירו הוראות לעובדים, אלא באמצעות מנהלת המחלקה.</w:t>
      </w:r>
    </w:p>
    <w:bookmarkEnd w:id="697"/>
    <w:p w14:paraId="7FA0CEA3" w14:textId="77777777" w:rsidR="001E0A15" w:rsidRPr="00725CAE" w:rsidRDefault="001E0A15" w:rsidP="001E0A15">
      <w:pPr>
        <w:spacing w:line="360" w:lineRule="auto"/>
        <w:ind w:left="567" w:firstLine="369"/>
        <w:rPr>
          <w:b/>
          <w:bCs/>
          <w:u w:val="single"/>
          <w:rtl/>
        </w:rPr>
      </w:pPr>
      <w:r w:rsidRPr="00725CAE">
        <w:rPr>
          <w:b/>
          <w:bCs/>
          <w:rtl/>
        </w:rPr>
        <w:t>סעיף זה הינו תנאי יסודי בהסכם</w:t>
      </w:r>
    </w:p>
    <w:p w14:paraId="572447C3" w14:textId="77777777" w:rsidR="001E0A15" w:rsidRPr="00725CAE" w:rsidRDefault="001E0A15" w:rsidP="001E0A15">
      <w:pPr>
        <w:spacing w:line="360" w:lineRule="auto"/>
        <w:ind w:left="567"/>
        <w:rPr>
          <w:b/>
          <w:bCs/>
        </w:rPr>
      </w:pPr>
    </w:p>
    <w:p w14:paraId="25E1EA1E" w14:textId="77777777" w:rsidR="001E0A15" w:rsidRPr="00725CAE" w:rsidRDefault="001E0A15" w:rsidP="00DF36DD">
      <w:pPr>
        <w:numPr>
          <w:ilvl w:val="0"/>
          <w:numId w:val="7"/>
        </w:numPr>
        <w:tabs>
          <w:tab w:val="num" w:pos="927"/>
        </w:tabs>
        <w:spacing w:line="360" w:lineRule="auto"/>
        <w:rPr>
          <w:b/>
          <w:bCs/>
        </w:rPr>
      </w:pPr>
      <w:bookmarkStart w:id="700" w:name="_Ref179708888"/>
      <w:bookmarkStart w:id="701" w:name="_Ref138394005"/>
      <w:bookmarkStart w:id="702" w:name="_Ref181072966"/>
      <w:r w:rsidRPr="00725CAE">
        <w:rPr>
          <w:rFonts w:hint="cs"/>
          <w:b/>
          <w:bCs/>
          <w:rtl/>
        </w:rPr>
        <w:t>ניגוד עניינים</w:t>
      </w:r>
      <w:bookmarkEnd w:id="700"/>
      <w:r w:rsidRPr="00725CAE">
        <w:rPr>
          <w:rFonts w:hint="cs"/>
          <w:b/>
          <w:bCs/>
          <w:rtl/>
        </w:rPr>
        <w:t xml:space="preserve"> </w:t>
      </w:r>
    </w:p>
    <w:p w14:paraId="66DF586A" w14:textId="77777777" w:rsidR="001E0A15" w:rsidRPr="00725CAE" w:rsidRDefault="00493AC4" w:rsidP="00DF36DD">
      <w:pPr>
        <w:numPr>
          <w:ilvl w:val="1"/>
          <w:numId w:val="7"/>
        </w:numPr>
        <w:tabs>
          <w:tab w:val="num" w:pos="936"/>
          <w:tab w:val="left" w:pos="1361"/>
        </w:tabs>
        <w:spacing w:line="360" w:lineRule="auto"/>
        <w:ind w:left="936" w:hanging="567"/>
        <w:rPr>
          <w:rtl/>
        </w:rPr>
      </w:pPr>
      <w:r>
        <w:rPr>
          <w:rFonts w:hint="cs"/>
          <w:rtl/>
        </w:rPr>
        <w:t>הספק</w:t>
      </w:r>
      <w:r w:rsidR="008F3A85">
        <w:rPr>
          <w:rFonts w:hint="cs"/>
          <w:rtl/>
        </w:rPr>
        <w:t>ו נותן השירותים מטעמו</w:t>
      </w:r>
      <w:r w:rsidRPr="00725CAE">
        <w:rPr>
          <w:rtl/>
        </w:rPr>
        <w:t xml:space="preserve"> </w:t>
      </w:r>
      <w:r w:rsidR="001E0A15" w:rsidRPr="00725CAE">
        <w:rPr>
          <w:rFonts w:hint="cs"/>
          <w:rtl/>
        </w:rPr>
        <w:t>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214FBA58"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w:t>
      </w:r>
      <w:r>
        <w:rPr>
          <w:rFonts w:hint="cs"/>
          <w:rtl/>
        </w:rPr>
        <w:t>יגוד עניינים"). "ניגוד עניינים"</w:t>
      </w:r>
      <w:r w:rsidR="001E0A15" w:rsidRPr="00725CAE">
        <w:rPr>
          <w:rFonts w:hint="cs"/>
          <w:rtl/>
        </w:rPr>
        <w:t xml:space="preserve"> משמעו אף חשש לניגוד עניינים כאמור. </w:t>
      </w:r>
    </w:p>
    <w:p w14:paraId="0AAC81A9"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16F6F302"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מתחייב להימנע מכל פעולה שיש בה חשש לעניין אישי בה, או שיש חשש כי תגרום לו להימצא במצב של ניגוד עניינים בכל הקשור למתן השירותים נשוא חוזה זה.</w:t>
      </w:r>
    </w:p>
    <w:p w14:paraId="1AD55990" w14:textId="77777777" w:rsidR="001E0A15"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מתחייב לפנות לאחראי המנהל או מי מטעמו בכל מקרה של ספק בקשר להוראות סעיף זה ולפעול בהתאם להחלטתו.</w:t>
      </w:r>
    </w:p>
    <w:p w14:paraId="05D9A7E2" w14:textId="77777777" w:rsidR="001E0A15" w:rsidRDefault="001E0A15" w:rsidP="001E0A15">
      <w:pPr>
        <w:autoSpaceDE w:val="0"/>
        <w:autoSpaceDN w:val="0"/>
        <w:spacing w:before="120" w:after="120" w:line="360" w:lineRule="auto"/>
        <w:rPr>
          <w:b/>
          <w:bCs/>
          <w:u w:val="single"/>
          <w:rtl/>
        </w:rPr>
      </w:pPr>
      <w:r w:rsidRPr="00725CAE">
        <w:rPr>
          <w:b/>
          <w:bCs/>
          <w:rtl/>
        </w:rPr>
        <w:t>סעיף זה הינו תנאי יסודי בהסכם</w:t>
      </w:r>
    </w:p>
    <w:p w14:paraId="0A0A2FEB" w14:textId="1BE2F195" w:rsidR="008F3A85" w:rsidRDefault="008F3A85" w:rsidP="008F3A85">
      <w:pPr>
        <w:tabs>
          <w:tab w:val="num" w:pos="927"/>
        </w:tabs>
        <w:spacing w:line="360" w:lineRule="auto"/>
        <w:ind w:left="360"/>
        <w:rPr>
          <w:b/>
          <w:bCs/>
          <w:rtl/>
        </w:rPr>
      </w:pPr>
      <w:bookmarkStart w:id="703" w:name="_Ref406430180"/>
    </w:p>
    <w:p w14:paraId="6C5A91D4" w14:textId="77777777" w:rsidR="009C6505" w:rsidRDefault="009C6505" w:rsidP="008F3A85">
      <w:pPr>
        <w:tabs>
          <w:tab w:val="num" w:pos="927"/>
        </w:tabs>
        <w:spacing w:line="360" w:lineRule="auto"/>
        <w:ind w:left="360"/>
        <w:rPr>
          <w:b/>
          <w:bCs/>
        </w:rPr>
      </w:pPr>
    </w:p>
    <w:p w14:paraId="43DD014B" w14:textId="77777777" w:rsidR="001E0A15" w:rsidRPr="00725CAE" w:rsidRDefault="001E0A15" w:rsidP="00DF36DD">
      <w:pPr>
        <w:numPr>
          <w:ilvl w:val="0"/>
          <w:numId w:val="7"/>
        </w:numPr>
        <w:tabs>
          <w:tab w:val="num" w:pos="927"/>
        </w:tabs>
        <w:spacing w:line="360" w:lineRule="auto"/>
        <w:rPr>
          <w:b/>
          <w:bCs/>
        </w:rPr>
      </w:pPr>
      <w:bookmarkStart w:id="704" w:name="_Ref26385642"/>
      <w:r w:rsidRPr="00725CAE">
        <w:rPr>
          <w:b/>
          <w:bCs/>
          <w:rtl/>
        </w:rPr>
        <w:t>ש</w:t>
      </w:r>
      <w:r w:rsidRPr="00725CAE">
        <w:rPr>
          <w:rFonts w:hint="cs"/>
          <w:b/>
          <w:bCs/>
          <w:rtl/>
        </w:rPr>
        <w:t>מ</w:t>
      </w:r>
      <w:r w:rsidRPr="00725CAE">
        <w:rPr>
          <w:b/>
          <w:bCs/>
          <w:rtl/>
        </w:rPr>
        <w:t>י</w:t>
      </w:r>
      <w:r w:rsidRPr="00725CAE">
        <w:rPr>
          <w:rFonts w:hint="cs"/>
          <w:b/>
          <w:bCs/>
          <w:rtl/>
        </w:rPr>
        <w:t xml:space="preserve">רת סודיות </w:t>
      </w:r>
      <w:r w:rsidRPr="00725CAE">
        <w:rPr>
          <w:b/>
          <w:bCs/>
          <w:rtl/>
        </w:rPr>
        <w:t>ואבטחת מידע</w:t>
      </w:r>
      <w:bookmarkEnd w:id="703"/>
      <w:bookmarkEnd w:id="704"/>
      <w:r w:rsidRPr="00725CAE">
        <w:rPr>
          <w:b/>
          <w:bCs/>
          <w:rtl/>
        </w:rPr>
        <w:t xml:space="preserve"> </w:t>
      </w:r>
    </w:p>
    <w:p w14:paraId="1087798F" w14:textId="77777777" w:rsidR="001E0A15"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tl/>
        </w:rPr>
        <w:t>מתחייב לשמור בסוד ולא להעביר או להודיע או למסור או להביא לידיעת כל אדם, כל</w:t>
      </w:r>
      <w:r w:rsidR="001E0A15" w:rsidRPr="00725CAE">
        <w:rPr>
          <w:rFonts w:hint="cs"/>
          <w:rtl/>
        </w:rPr>
        <w:t xml:space="preserve"> מידע, ידיעה, סוד מסחרי, נתונים, חפץ, מסמך מכל סוג שהוא או כל דבר אחר שלפי טיבם אינם נכסי הכלל  (להלן: "</w:t>
      </w:r>
      <w:r w:rsidR="001E0A15" w:rsidRPr="00725CAE">
        <w:rPr>
          <w:rFonts w:hint="cs"/>
          <w:b/>
          <w:bCs/>
          <w:rtl/>
        </w:rPr>
        <w:t>מידע סודי</w:t>
      </w:r>
      <w:r w:rsidR="001E0A15" w:rsidRPr="00725CAE">
        <w:rPr>
          <w:rFonts w:hint="cs"/>
          <w:rtl/>
        </w:rPr>
        <w:t xml:space="preserve">") </w:t>
      </w:r>
      <w:r w:rsidR="001E0A15" w:rsidRPr="00725CAE">
        <w:rPr>
          <w:rtl/>
        </w:rPr>
        <w:t xml:space="preserve"> ש</w:t>
      </w:r>
      <w:r w:rsidR="001E0A15" w:rsidRPr="00725CAE">
        <w:rPr>
          <w:rFonts w:hint="cs"/>
          <w:rtl/>
        </w:rPr>
        <w:t>י</w:t>
      </w:r>
      <w:r w:rsidR="001E0A15" w:rsidRPr="00725CAE">
        <w:rPr>
          <w:rtl/>
        </w:rPr>
        <w:t>גיע</w:t>
      </w:r>
      <w:r w:rsidR="001E0A15" w:rsidRPr="00725CAE">
        <w:rPr>
          <w:rFonts w:hint="cs"/>
          <w:rtl/>
        </w:rPr>
        <w:t>ו</w:t>
      </w:r>
      <w:r w:rsidR="001E0A15" w:rsidRPr="00725CAE">
        <w:rPr>
          <w:rtl/>
        </w:rPr>
        <w:t xml:space="preserve"> אלי</w:t>
      </w:r>
      <w:r w:rsidR="001E0A15" w:rsidRPr="00725CAE">
        <w:rPr>
          <w:rFonts w:hint="cs"/>
          <w:rtl/>
        </w:rPr>
        <w:t>ו</w:t>
      </w:r>
      <w:r w:rsidR="001E0A15" w:rsidRPr="00725CAE">
        <w:rPr>
          <w:rtl/>
        </w:rPr>
        <w:t xml:space="preserve"> בקשר עם ביצוע </w:t>
      </w:r>
      <w:r w:rsidR="001E0A15" w:rsidRPr="00725CAE">
        <w:rPr>
          <w:rFonts w:hint="cs"/>
          <w:rtl/>
        </w:rPr>
        <w:t>השירותים הנדרשים במכרז זה</w:t>
      </w:r>
      <w:r w:rsidR="001E0A15" w:rsidRPr="00725CAE">
        <w:rPr>
          <w:rtl/>
        </w:rPr>
        <w:t xml:space="preserve"> או אגב ביצוען. עבירה על סעיף זה מהווה עבירה על חוק העונשין תשל"ז - 1977 לפי סעיף 118 לחוק. </w:t>
      </w:r>
      <w:r w:rsidR="008F3A85">
        <w:rPr>
          <w:rFonts w:hint="cs"/>
          <w:rtl/>
        </w:rPr>
        <w:t>הספק ונותן השירותים</w:t>
      </w:r>
      <w:r w:rsidR="001E0A15" w:rsidRPr="00725CAE">
        <w:rPr>
          <w:rtl/>
        </w:rPr>
        <w:t xml:space="preserve"> </w:t>
      </w:r>
      <w:r w:rsidR="008F3A85">
        <w:rPr>
          <w:rFonts w:hint="cs"/>
          <w:rtl/>
        </w:rPr>
        <w:t>יחתמו</w:t>
      </w:r>
      <w:r w:rsidR="001E0A15" w:rsidRPr="00725CAE">
        <w:rPr>
          <w:rtl/>
        </w:rPr>
        <w:t xml:space="preserve"> על הצהרת סודיות </w:t>
      </w:r>
      <w:r w:rsidR="008F3A85">
        <w:rPr>
          <w:rFonts w:hint="cs"/>
          <w:rtl/>
        </w:rPr>
        <w:t>בנוסח המצ"ב להסכם זה</w:t>
      </w:r>
      <w:r w:rsidR="001E0A15" w:rsidRPr="00725CAE">
        <w:rPr>
          <w:rtl/>
        </w:rPr>
        <w:t>.</w:t>
      </w:r>
      <w:r w:rsidR="001E0A15" w:rsidRPr="00725CAE">
        <w:rPr>
          <w:rFonts w:hint="cs"/>
          <w:rtl/>
        </w:rPr>
        <w:t xml:space="preserve"> </w:t>
      </w:r>
    </w:p>
    <w:p w14:paraId="384F1839"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 xml:space="preserve">מתחייב שלא להשתמש במידע סודי למטרה כלשהי מלבד לביצוע הסכם זה, אלא באישור מראש ובכתב מאת </w:t>
      </w:r>
      <w:r w:rsidR="00731525">
        <w:rPr>
          <w:rFonts w:hint="cs"/>
          <w:rtl/>
        </w:rPr>
        <w:t>המרכז</w:t>
      </w:r>
      <w:r w:rsidR="001E0A15" w:rsidRPr="00725CAE" w:rsidDel="00DA133C">
        <w:rPr>
          <w:rFonts w:hint="cs"/>
          <w:rtl/>
        </w:rPr>
        <w:t xml:space="preserve"> </w:t>
      </w:r>
      <w:r w:rsidR="001E0A15" w:rsidRPr="00725CAE">
        <w:rPr>
          <w:rFonts w:hint="cs"/>
          <w:rtl/>
        </w:rPr>
        <w:t>או מי מטעמו.</w:t>
      </w:r>
    </w:p>
    <w:p w14:paraId="4D61222A" w14:textId="2A06348F" w:rsidR="001E0A15" w:rsidRPr="00725CAE" w:rsidRDefault="001E0A15" w:rsidP="00DF36DD">
      <w:pPr>
        <w:numPr>
          <w:ilvl w:val="1"/>
          <w:numId w:val="7"/>
        </w:numPr>
        <w:tabs>
          <w:tab w:val="num" w:pos="936"/>
          <w:tab w:val="left" w:pos="1361"/>
        </w:tabs>
        <w:spacing w:line="360" w:lineRule="auto"/>
        <w:ind w:left="936" w:hanging="567"/>
        <w:rPr>
          <w:rtl/>
        </w:rPr>
      </w:pPr>
      <w:r w:rsidRPr="00725CAE">
        <w:rPr>
          <w:rFonts w:hint="cs"/>
          <w:rtl/>
        </w:rPr>
        <w:t xml:space="preserve">המזמין רשאי להורות </w:t>
      </w:r>
      <w:r w:rsidR="00493AC4">
        <w:rPr>
          <w:rFonts w:hint="cs"/>
          <w:rtl/>
        </w:rPr>
        <w:t>לספק</w:t>
      </w:r>
      <w:r w:rsidR="00493AC4" w:rsidRPr="00725CAE">
        <w:rPr>
          <w:rtl/>
        </w:rPr>
        <w:t xml:space="preserve"> </w:t>
      </w:r>
      <w:r w:rsidRPr="00725CAE">
        <w:rPr>
          <w:rFonts w:hint="cs"/>
          <w:rtl/>
        </w:rPr>
        <w:t>בדבר הסדרים מיוחדים לעניין שמירת סודיות, לרבות קביעת הסדרי בטחון מיוחדים, הסדרי מידור או נוהלי עבודה מיוחדים וה</w:t>
      </w:r>
      <w:r w:rsidR="009C6505">
        <w:rPr>
          <w:rFonts w:hint="cs"/>
          <w:rtl/>
        </w:rPr>
        <w:t>ספק</w:t>
      </w:r>
      <w:r w:rsidRPr="00725CAE">
        <w:rPr>
          <w:rFonts w:hint="cs"/>
          <w:rtl/>
        </w:rPr>
        <w:t xml:space="preserve"> מתחייב למלא אחר דרישות המזמין בנדון.</w:t>
      </w:r>
    </w:p>
    <w:p w14:paraId="22688ED5" w14:textId="77777777"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 xml:space="preserve">אי פרסום מידע: </w:t>
      </w:r>
      <w:r w:rsidR="00493AC4">
        <w:rPr>
          <w:rFonts w:hint="cs"/>
          <w:rtl/>
        </w:rPr>
        <w:t>הספק</w:t>
      </w:r>
      <w:r w:rsidR="00493AC4" w:rsidRPr="00725CAE">
        <w:rPr>
          <w:rtl/>
        </w:rPr>
        <w:t xml:space="preserve"> </w:t>
      </w:r>
      <w:r w:rsidRPr="00725CAE">
        <w:rPr>
          <w:rtl/>
        </w:rPr>
        <w:t>מצהיר בזה שידוע לו כי מידע</w:t>
      </w:r>
      <w:r w:rsidRPr="00725CAE">
        <w:rPr>
          <w:rFonts w:hint="cs"/>
          <w:rtl/>
        </w:rPr>
        <w:t xml:space="preserve"> סודי</w:t>
      </w:r>
      <w:r w:rsidRPr="00725CAE">
        <w:rPr>
          <w:rtl/>
        </w:rPr>
        <w:t xml:space="preserve"> שיימסר לו על ידי המ</w:t>
      </w:r>
      <w:r w:rsidRPr="00725CAE">
        <w:rPr>
          <w:rFonts w:hint="cs"/>
          <w:rtl/>
        </w:rPr>
        <w:t>זמין</w:t>
      </w:r>
      <w:r w:rsidRPr="00725CAE">
        <w:rPr>
          <w:rtl/>
        </w:rPr>
        <w:t xml:space="preserve"> לשם ביצוע התחייבויותיו </w:t>
      </w:r>
      <w:r w:rsidRPr="00725CAE">
        <w:rPr>
          <w:rFonts w:hint="cs"/>
          <w:rtl/>
        </w:rPr>
        <w:t>ע"פ</w:t>
      </w:r>
      <w:r w:rsidRPr="00725CAE">
        <w:rPr>
          <w:rtl/>
        </w:rPr>
        <w:t xml:space="preserve"> מכרז זה, אין לפרסמו</w:t>
      </w:r>
      <w:r w:rsidRPr="00725CAE">
        <w:rPr>
          <w:rFonts w:hint="cs"/>
          <w:rtl/>
        </w:rPr>
        <w:t xml:space="preserve">. </w:t>
      </w:r>
      <w:r w:rsidR="00493AC4">
        <w:rPr>
          <w:rFonts w:hint="cs"/>
          <w:rtl/>
        </w:rPr>
        <w:t>הספק</w:t>
      </w:r>
      <w:r w:rsidR="00493AC4" w:rsidRPr="00725CAE">
        <w:rPr>
          <w:rtl/>
        </w:rPr>
        <w:t xml:space="preserve"> </w:t>
      </w:r>
      <w:r w:rsidRPr="00725CAE">
        <w:rPr>
          <w:rFonts w:hint="cs"/>
          <w:rtl/>
        </w:rPr>
        <w:t xml:space="preserve">מתחייב </w:t>
      </w:r>
      <w:r w:rsidRPr="00725CAE">
        <w:rPr>
          <w:rtl/>
        </w:rPr>
        <w:t>להחזיר ל</w:t>
      </w:r>
      <w:r w:rsidRPr="00725CAE">
        <w:rPr>
          <w:rFonts w:hint="cs"/>
          <w:rtl/>
        </w:rPr>
        <w:t>מזמין</w:t>
      </w:r>
      <w:r w:rsidRPr="00725CAE">
        <w:rPr>
          <w:rtl/>
        </w:rPr>
        <w:t xml:space="preserve"> בתום השימוש</w:t>
      </w:r>
      <w:r w:rsidRPr="00725CAE">
        <w:rPr>
          <w:rFonts w:hint="cs"/>
          <w:rtl/>
        </w:rPr>
        <w:t>, כל מידע סודי שהגיע לידיו, כל מידע, מסמך או נכס שנמסר לו על ידי המזמין וכן לא להשאיר בידיו כל מידע כלשהו שנאסף על ידו במסגרת מתן השירותים על פי הסכם זה.</w:t>
      </w:r>
      <w:r w:rsidRPr="00725CAE">
        <w:rPr>
          <w:rtl/>
        </w:rPr>
        <w:t xml:space="preserve"> ההתחייבות לשמירת הסודיות תחול גם לאחר תום תקופת ההתקשרות בין הצדדים</w:t>
      </w:r>
      <w:r w:rsidRPr="00725CAE">
        <w:rPr>
          <w:rFonts w:hint="cs"/>
          <w:rtl/>
        </w:rPr>
        <w:t xml:space="preserve">. </w:t>
      </w:r>
    </w:p>
    <w:p w14:paraId="203C5899" w14:textId="77777777" w:rsidR="001E0A15" w:rsidRPr="00536A5C" w:rsidRDefault="001E0A15" w:rsidP="00DF36DD">
      <w:pPr>
        <w:numPr>
          <w:ilvl w:val="1"/>
          <w:numId w:val="7"/>
        </w:numPr>
        <w:tabs>
          <w:tab w:val="num" w:pos="936"/>
          <w:tab w:val="left" w:pos="1361"/>
        </w:tabs>
        <w:spacing w:line="360" w:lineRule="auto"/>
        <w:ind w:left="936" w:hanging="567"/>
        <w:rPr>
          <w:b/>
          <w:bCs/>
          <w:u w:val="single"/>
        </w:rPr>
      </w:pPr>
      <w:r w:rsidRPr="00725CAE">
        <w:rPr>
          <w:b/>
          <w:bCs/>
          <w:rtl/>
        </w:rPr>
        <w:t>שמירת סוד</w:t>
      </w:r>
      <w:r w:rsidRPr="00725CAE">
        <w:rPr>
          <w:rtl/>
        </w:rPr>
        <w:t xml:space="preserve">: </w:t>
      </w:r>
      <w:r w:rsidR="00493AC4">
        <w:rPr>
          <w:rFonts w:hint="cs"/>
          <w:rtl/>
        </w:rPr>
        <w:t>הספק</w:t>
      </w:r>
      <w:r w:rsidR="00493AC4" w:rsidRPr="00725CAE">
        <w:rPr>
          <w:rtl/>
        </w:rPr>
        <w:t xml:space="preserve"> </w:t>
      </w:r>
      <w:r w:rsidRPr="00725CAE">
        <w:rPr>
          <w:rtl/>
        </w:rPr>
        <w:t>מתחייב לשמור בסוד, ולא להעביר, להודיע, למסור או להביא לידיעת אחר כל מסמך ו/או ידיעה אשר הגיעו אליו בקשר או בעת ביצוע התחייבויותיו ע</w:t>
      </w:r>
      <w:r w:rsidRPr="00725CAE">
        <w:rPr>
          <w:rFonts w:hint="cs"/>
          <w:rtl/>
        </w:rPr>
        <w:t>"פ</w:t>
      </w:r>
      <w:r w:rsidRPr="00725CAE">
        <w:rPr>
          <w:rtl/>
        </w:rPr>
        <w:t xml:space="preserve"> מכרז זה. תשומת לב </w:t>
      </w:r>
      <w:r w:rsidR="00493AC4">
        <w:rPr>
          <w:rFonts w:hint="cs"/>
          <w:rtl/>
        </w:rPr>
        <w:t>הספק</w:t>
      </w:r>
      <w:r w:rsidR="00493AC4" w:rsidRPr="00725CAE">
        <w:rPr>
          <w:rtl/>
        </w:rPr>
        <w:t xml:space="preserve"> </w:t>
      </w:r>
      <w:r w:rsidRPr="00725CAE">
        <w:rPr>
          <w:rtl/>
        </w:rPr>
        <w:t>מופנית לסעיפים 91 ו- 118 לחוק העונשין, התשל"ז –1977, שעניינם איסור ועונש על מסירת ידיעות רשמיות ע"י בעל חוזה, לרבות מציע, עם גוף מבוקר</w:t>
      </w:r>
      <w:bookmarkEnd w:id="701"/>
      <w:bookmarkEnd w:id="702"/>
      <w:r>
        <w:rPr>
          <w:rFonts w:hint="cs"/>
          <w:rtl/>
        </w:rPr>
        <w:t>.</w:t>
      </w:r>
    </w:p>
    <w:p w14:paraId="461FA98B" w14:textId="77777777" w:rsidR="001E0A15" w:rsidRDefault="001E0A15" w:rsidP="001E0A15">
      <w:pPr>
        <w:tabs>
          <w:tab w:val="left" w:pos="1361"/>
        </w:tabs>
        <w:spacing w:line="360" w:lineRule="auto"/>
        <w:ind w:left="936"/>
        <w:rPr>
          <w:b/>
          <w:bCs/>
          <w:rtl/>
        </w:rPr>
      </w:pPr>
      <w:r w:rsidRPr="00536A5C">
        <w:rPr>
          <w:rFonts w:hint="cs"/>
          <w:b/>
          <w:bCs/>
          <w:rtl/>
        </w:rPr>
        <w:t>סעיף</w:t>
      </w:r>
      <w:r w:rsidRPr="00536A5C">
        <w:rPr>
          <w:b/>
          <w:bCs/>
          <w:rtl/>
        </w:rPr>
        <w:t xml:space="preserve"> </w:t>
      </w:r>
      <w:r w:rsidRPr="00536A5C">
        <w:rPr>
          <w:rFonts w:hint="cs"/>
          <w:b/>
          <w:bCs/>
          <w:rtl/>
        </w:rPr>
        <w:t>זה</w:t>
      </w:r>
      <w:r w:rsidRPr="00536A5C">
        <w:rPr>
          <w:b/>
          <w:bCs/>
          <w:rtl/>
        </w:rPr>
        <w:t xml:space="preserve"> </w:t>
      </w:r>
      <w:r w:rsidRPr="00536A5C">
        <w:rPr>
          <w:rFonts w:hint="cs"/>
          <w:b/>
          <w:bCs/>
          <w:rtl/>
        </w:rPr>
        <w:t>הינו</w:t>
      </w:r>
      <w:r w:rsidRPr="00536A5C">
        <w:rPr>
          <w:b/>
          <w:bCs/>
          <w:rtl/>
        </w:rPr>
        <w:t xml:space="preserve"> </w:t>
      </w:r>
      <w:r w:rsidRPr="00536A5C">
        <w:rPr>
          <w:rFonts w:hint="cs"/>
          <w:b/>
          <w:bCs/>
          <w:rtl/>
        </w:rPr>
        <w:t>תנאי</w:t>
      </w:r>
      <w:r w:rsidRPr="00536A5C">
        <w:rPr>
          <w:b/>
          <w:bCs/>
          <w:rtl/>
        </w:rPr>
        <w:t xml:space="preserve"> </w:t>
      </w:r>
      <w:r w:rsidRPr="00536A5C">
        <w:rPr>
          <w:rFonts w:hint="cs"/>
          <w:b/>
          <w:bCs/>
          <w:rtl/>
        </w:rPr>
        <w:t>יסודי</w:t>
      </w:r>
      <w:r w:rsidRPr="00536A5C">
        <w:rPr>
          <w:b/>
          <w:bCs/>
          <w:rtl/>
        </w:rPr>
        <w:t xml:space="preserve"> </w:t>
      </w:r>
      <w:r w:rsidRPr="00536A5C">
        <w:rPr>
          <w:rFonts w:hint="cs"/>
          <w:b/>
          <w:bCs/>
          <w:rtl/>
        </w:rPr>
        <w:t>בהסכם</w:t>
      </w:r>
    </w:p>
    <w:p w14:paraId="47B809AB" w14:textId="77777777" w:rsidR="001E0A15" w:rsidRDefault="001E0A15" w:rsidP="001E0A15">
      <w:pPr>
        <w:tabs>
          <w:tab w:val="left" w:pos="1361"/>
        </w:tabs>
        <w:spacing w:line="360" w:lineRule="auto"/>
        <w:ind w:left="936"/>
        <w:rPr>
          <w:b/>
          <w:bCs/>
          <w:rtl/>
        </w:rPr>
      </w:pPr>
    </w:p>
    <w:p w14:paraId="7A57CC98" w14:textId="77777777" w:rsidR="001E0A15" w:rsidRPr="00875886" w:rsidRDefault="001E0A15" w:rsidP="00DF36DD">
      <w:pPr>
        <w:numPr>
          <w:ilvl w:val="0"/>
          <w:numId w:val="7"/>
        </w:numPr>
        <w:tabs>
          <w:tab w:val="num" w:pos="927"/>
        </w:tabs>
        <w:spacing w:line="360" w:lineRule="auto"/>
        <w:rPr>
          <w:b/>
          <w:bCs/>
        </w:rPr>
      </w:pPr>
      <w:bookmarkStart w:id="705" w:name="_Ref26385650"/>
      <w:r w:rsidRPr="00875886">
        <w:rPr>
          <w:rFonts w:hint="cs"/>
          <w:b/>
          <w:bCs/>
          <w:rtl/>
        </w:rPr>
        <w:t>ביטוח</w:t>
      </w:r>
      <w:bookmarkEnd w:id="705"/>
    </w:p>
    <w:p w14:paraId="1550DD81" w14:textId="77777777" w:rsidR="008F3A85" w:rsidRPr="008F3A85" w:rsidRDefault="008F3A85" w:rsidP="008F3A85">
      <w:pPr>
        <w:numPr>
          <w:ilvl w:val="1"/>
          <w:numId w:val="7"/>
        </w:numPr>
        <w:tabs>
          <w:tab w:val="num" w:pos="936"/>
          <w:tab w:val="left" w:pos="1361"/>
        </w:tabs>
        <w:spacing w:line="360" w:lineRule="auto"/>
        <w:ind w:left="936" w:hanging="567"/>
      </w:pPr>
      <w:r w:rsidRPr="008F3A85">
        <w:rPr>
          <w:rtl/>
        </w:rPr>
        <w:t>הספק</w:t>
      </w:r>
      <w:r>
        <w:rPr>
          <w:rFonts w:hint="cs"/>
          <w:rtl/>
        </w:rPr>
        <w:t xml:space="preserve"> </w:t>
      </w:r>
      <w:r w:rsidRPr="008F3A85">
        <w:rPr>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ביטוחי כלי רכב), בגבולות אחריות סבירים בהתאם לאופיים והיקפם של השירותים המבוצעים על ידו.</w:t>
      </w:r>
      <w:r w:rsidRPr="008F3A85">
        <w:rPr>
          <w:rFonts w:hint="cs"/>
          <w:rtl/>
        </w:rPr>
        <w:t xml:space="preserve"> </w:t>
      </w:r>
      <w:r w:rsidRPr="008F3A85">
        <w:rPr>
          <w:rtl/>
        </w:rPr>
        <w:t>ככל שיועסקו ע</w:t>
      </w:r>
      <w:r w:rsidRPr="008F3A85">
        <w:rPr>
          <w:rFonts w:hint="cs"/>
          <w:rtl/>
        </w:rPr>
        <w:t xml:space="preserve">ל </w:t>
      </w:r>
      <w:r w:rsidRPr="008F3A85">
        <w:rPr>
          <w:rtl/>
        </w:rPr>
        <w:t>י</w:t>
      </w:r>
      <w:r w:rsidRPr="008F3A85">
        <w:rPr>
          <w:rFonts w:hint="cs"/>
          <w:rtl/>
        </w:rPr>
        <w:t>די</w:t>
      </w:r>
      <w:r w:rsidRPr="008F3A85">
        <w:rPr>
          <w:rtl/>
        </w:rPr>
        <w:t xml:space="preserve"> הספק קבלני משנה, עליו לדרוש כי הללו יערכו ביטוחים כנ"ל או לחילופין לכלול בביטוחיו כיסוי לפעילותם.</w:t>
      </w:r>
    </w:p>
    <w:p w14:paraId="5A4E621F" w14:textId="77777777" w:rsidR="008F3A85" w:rsidRPr="008F3A85" w:rsidRDefault="008F3A85" w:rsidP="008F3A85">
      <w:pPr>
        <w:numPr>
          <w:ilvl w:val="1"/>
          <w:numId w:val="7"/>
        </w:numPr>
        <w:tabs>
          <w:tab w:val="num" w:pos="936"/>
          <w:tab w:val="left" w:pos="1361"/>
        </w:tabs>
        <w:spacing w:line="360" w:lineRule="auto"/>
        <w:ind w:left="936" w:hanging="567"/>
        <w:rPr>
          <w:rtl/>
        </w:rPr>
      </w:pPr>
      <w:r w:rsidRPr="008F3A85">
        <w:rPr>
          <w:rtl/>
        </w:rPr>
        <w:t xml:space="preserve">הספק יוודא כי בכל ביטוחיו המתייחסים לשירותים נשוא ההתקשרות תיכלל הרחבת שיפוי כלפי מדינת ישראל – </w:t>
      </w:r>
      <w:r w:rsidRPr="00C5441B">
        <w:rPr>
          <w:rFonts w:hint="cs"/>
          <w:rtl/>
        </w:rPr>
        <w:t xml:space="preserve">משרד הבריאות, </w:t>
      </w:r>
      <w:r>
        <w:rPr>
          <w:rFonts w:hint="cs"/>
          <w:rtl/>
        </w:rPr>
        <w:t>המרכז הרפואי ע"ש יהודה אברבנאל</w:t>
      </w:r>
      <w:r w:rsidRPr="008F3A85">
        <w:rPr>
          <w:rtl/>
        </w:rPr>
        <w:t xml:space="preserve"> בגין אחריותם למעשי ו/או מחדלי הספק. </w:t>
      </w:r>
    </w:p>
    <w:p w14:paraId="0C172B50" w14:textId="77777777" w:rsidR="008F3A85" w:rsidRPr="008F3A85" w:rsidRDefault="008F3A85" w:rsidP="008F3A85">
      <w:pPr>
        <w:numPr>
          <w:ilvl w:val="1"/>
          <w:numId w:val="7"/>
        </w:numPr>
        <w:tabs>
          <w:tab w:val="num" w:pos="936"/>
          <w:tab w:val="left" w:pos="1361"/>
        </w:tabs>
        <w:spacing w:line="360" w:lineRule="auto"/>
        <w:ind w:left="936" w:hanging="567"/>
        <w:rPr>
          <w:rtl/>
        </w:rPr>
      </w:pPr>
      <w:r w:rsidRPr="008F3A85">
        <w:rPr>
          <w:rtl/>
        </w:rPr>
        <w:t xml:space="preserve">הספק יוודא כי בכל ביטוחיו המתייחסים לשירותים נשוא ההתקשרות ייכלל סעיף ויתור על זכות התחלוף/השיבוב כלפי מדינת ישראל– </w:t>
      </w:r>
      <w:r w:rsidRPr="00C5441B">
        <w:rPr>
          <w:rFonts w:hint="cs"/>
          <w:rtl/>
        </w:rPr>
        <w:t xml:space="preserve">משרד הבריאות, </w:t>
      </w:r>
      <w:r>
        <w:rPr>
          <w:rFonts w:hint="cs"/>
          <w:rtl/>
        </w:rPr>
        <w:t>המרכז הרפואי ע"ש יהודה אברבנאל</w:t>
      </w:r>
      <w:r w:rsidRPr="008F3A85">
        <w:rPr>
          <w:rtl/>
        </w:rPr>
        <w:t xml:space="preserve"> עובדיה והפועלים מטעמה (ויתור כאמור לא יחול בגין נזק בזדון). </w:t>
      </w:r>
    </w:p>
    <w:p w14:paraId="6FE54CB0" w14:textId="77777777" w:rsidR="008F3A85" w:rsidRPr="008F3A85" w:rsidRDefault="008F3A85" w:rsidP="008F3A85">
      <w:pPr>
        <w:numPr>
          <w:ilvl w:val="1"/>
          <w:numId w:val="7"/>
        </w:numPr>
        <w:tabs>
          <w:tab w:val="num" w:pos="936"/>
          <w:tab w:val="left" w:pos="1361"/>
        </w:tabs>
        <w:spacing w:line="360" w:lineRule="auto"/>
        <w:ind w:left="936" w:hanging="567"/>
      </w:pPr>
      <w:r w:rsidRPr="008F3A85">
        <w:rPr>
          <w:rtl/>
        </w:rPr>
        <w:t>המדינה שומרת לעצמה את הזכות לקבל מהספק אישור על קיום ביטוח או העתקי פוליסות, לפי דרישה.</w:t>
      </w:r>
    </w:p>
    <w:p w14:paraId="4ABBF7B8" w14:textId="77777777" w:rsidR="008F3A85" w:rsidRPr="008F3A85" w:rsidRDefault="008F3A85" w:rsidP="008F3A85">
      <w:pPr>
        <w:numPr>
          <w:ilvl w:val="1"/>
          <w:numId w:val="7"/>
        </w:numPr>
        <w:tabs>
          <w:tab w:val="num" w:pos="936"/>
          <w:tab w:val="left" w:pos="1361"/>
        </w:tabs>
        <w:spacing w:line="360" w:lineRule="auto"/>
        <w:ind w:left="936" w:hanging="567"/>
        <w:rPr>
          <w:rtl/>
        </w:rPr>
      </w:pPr>
      <w:r w:rsidRPr="008F3A85">
        <w:rPr>
          <w:rtl/>
        </w:rPr>
        <w:t>אי עמידה בתנאי סעיף זה מהווה הפרה של הסכם זה.</w:t>
      </w:r>
    </w:p>
    <w:p w14:paraId="3535B197" w14:textId="59499F79" w:rsidR="008F3A85" w:rsidRDefault="008F3A85" w:rsidP="001E0A15">
      <w:pPr>
        <w:spacing w:line="360" w:lineRule="auto"/>
        <w:ind w:left="947"/>
        <w:rPr>
          <w:rtl/>
        </w:rPr>
      </w:pPr>
    </w:p>
    <w:p w14:paraId="7877CC21" w14:textId="77777777" w:rsidR="000049F8" w:rsidRPr="00725CAE" w:rsidRDefault="000049F8" w:rsidP="001E0A15">
      <w:pPr>
        <w:spacing w:line="360" w:lineRule="auto"/>
        <w:ind w:left="947"/>
        <w:rPr>
          <w:rtl/>
        </w:rPr>
      </w:pPr>
    </w:p>
    <w:p w14:paraId="67EACC57" w14:textId="77777777" w:rsidR="001E0A15" w:rsidRPr="00725CAE" w:rsidRDefault="001E0A15" w:rsidP="00DF36DD">
      <w:pPr>
        <w:numPr>
          <w:ilvl w:val="0"/>
          <w:numId w:val="7"/>
        </w:numPr>
        <w:tabs>
          <w:tab w:val="num" w:pos="927"/>
        </w:tabs>
        <w:spacing w:line="360" w:lineRule="auto"/>
        <w:rPr>
          <w:b/>
          <w:bCs/>
        </w:rPr>
      </w:pPr>
      <w:r w:rsidRPr="00725CAE">
        <w:rPr>
          <w:rFonts w:hint="cs"/>
          <w:b/>
          <w:bCs/>
          <w:rtl/>
        </w:rPr>
        <w:t>זכות ייצוג</w:t>
      </w:r>
    </w:p>
    <w:p w14:paraId="35AE0152" w14:textId="77777777"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מוסכם ומוצהר בזאת בין הצדדים כי </w:t>
      </w:r>
      <w:r w:rsidR="00493AC4">
        <w:rPr>
          <w:rFonts w:hint="cs"/>
          <w:rtl/>
        </w:rPr>
        <w:t>הספק</w:t>
      </w:r>
      <w:r w:rsidR="00493AC4" w:rsidRPr="00725CAE">
        <w:rPr>
          <w:rtl/>
        </w:rPr>
        <w:t xml:space="preserve"> </w:t>
      </w:r>
      <w:r w:rsidRPr="00725CAE">
        <w:rPr>
          <w:rFonts w:hint="cs"/>
          <w:rtl/>
        </w:rPr>
        <w:t xml:space="preserve">איננו סוכן, שלוח או נציג של המזמין ואינו רשאי או מוסמך לייצג או לחייב את המזמין בעניין כלשהו, וזאת בהתחשב במהות השירותים נשוא הסכם זה. </w:t>
      </w:r>
    </w:p>
    <w:p w14:paraId="6F7566DA"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 xml:space="preserve">מתחייב שלא להציג עצמו כרשאי לעשות כן וישא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05F79EA7" w14:textId="77777777" w:rsidR="001E0A15" w:rsidRPr="00725CAE" w:rsidRDefault="001E0A15" w:rsidP="001E0A15">
      <w:pPr>
        <w:tabs>
          <w:tab w:val="left" w:pos="1361"/>
        </w:tabs>
        <w:spacing w:line="360" w:lineRule="auto"/>
        <w:ind w:left="936"/>
      </w:pPr>
      <w:r w:rsidRPr="00725CAE">
        <w:rPr>
          <w:rFonts w:hint="cs"/>
          <w:rtl/>
        </w:rPr>
        <w:t xml:space="preserve">         </w:t>
      </w:r>
    </w:p>
    <w:p w14:paraId="078E1E0D" w14:textId="77777777" w:rsidR="001E0A15" w:rsidRPr="00725CAE" w:rsidRDefault="001E0A15" w:rsidP="00DF36DD">
      <w:pPr>
        <w:numPr>
          <w:ilvl w:val="0"/>
          <w:numId w:val="7"/>
        </w:numPr>
        <w:tabs>
          <w:tab w:val="num" w:pos="927"/>
        </w:tabs>
        <w:spacing w:line="360" w:lineRule="auto"/>
        <w:rPr>
          <w:b/>
          <w:bCs/>
        </w:rPr>
      </w:pPr>
      <w:bookmarkStart w:id="706" w:name="_Ref179707145"/>
      <w:r w:rsidRPr="00725CAE">
        <w:rPr>
          <w:rFonts w:hint="cs"/>
          <w:b/>
          <w:bCs/>
          <w:rtl/>
        </w:rPr>
        <w:t>הרחבה וצמצום היקף ההתקשרות:</w:t>
      </w:r>
      <w:bookmarkEnd w:id="706"/>
    </w:p>
    <w:p w14:paraId="722380BB" w14:textId="77777777" w:rsidR="001E0A15" w:rsidRPr="00725CAE" w:rsidRDefault="001E0A15" w:rsidP="00026071">
      <w:pPr>
        <w:numPr>
          <w:ilvl w:val="1"/>
          <w:numId w:val="7"/>
        </w:numPr>
        <w:tabs>
          <w:tab w:val="num" w:pos="936"/>
          <w:tab w:val="left" w:pos="1361"/>
        </w:tabs>
        <w:spacing w:line="360" w:lineRule="auto"/>
        <w:ind w:left="936" w:hanging="567"/>
      </w:pPr>
      <w:r w:rsidRPr="00725CAE">
        <w:rPr>
          <w:rFonts w:hint="cs"/>
          <w:rtl/>
        </w:rPr>
        <w:t xml:space="preserve">היקף השירותים כמפורט </w:t>
      </w:r>
      <w:r w:rsidR="00026071">
        <w:rPr>
          <w:rFonts w:hint="cs"/>
          <w:rtl/>
        </w:rPr>
        <w:t>ב</w:t>
      </w:r>
      <w:r w:rsidRPr="00725CAE">
        <w:rPr>
          <w:rFonts w:hint="cs"/>
          <w:rtl/>
        </w:rPr>
        <w:t>מסמכי המכרז, מעודכנים למועד כתיבתו</w:t>
      </w:r>
      <w:r>
        <w:rPr>
          <w:rFonts w:hint="cs"/>
          <w:rtl/>
        </w:rPr>
        <w:t xml:space="preserve"> ומהווים הערכה בלבד</w:t>
      </w:r>
      <w:r w:rsidRPr="00725CAE">
        <w:rPr>
          <w:rFonts w:hint="cs"/>
          <w:rtl/>
        </w:rPr>
        <w:t>.</w:t>
      </w:r>
    </w:p>
    <w:p w14:paraId="570E85FC" w14:textId="77777777" w:rsidR="00A51292" w:rsidRDefault="001E0A15" w:rsidP="00DF36DD">
      <w:pPr>
        <w:numPr>
          <w:ilvl w:val="1"/>
          <w:numId w:val="7"/>
        </w:numPr>
        <w:tabs>
          <w:tab w:val="num" w:pos="936"/>
          <w:tab w:val="left" w:pos="1361"/>
        </w:tabs>
        <w:spacing w:line="360" w:lineRule="auto"/>
        <w:ind w:left="936" w:hanging="567"/>
      </w:pPr>
      <w:r w:rsidRPr="00725CAE">
        <w:rPr>
          <w:rFonts w:hint="cs"/>
          <w:rtl/>
        </w:rPr>
        <w:t xml:space="preserve">המזמין </w:t>
      </w:r>
      <w:r w:rsidRPr="00725CAE">
        <w:rPr>
          <w:rtl/>
        </w:rPr>
        <w:t>רשאי לשנות את הדרישות על פי צרכיו</w:t>
      </w:r>
      <w:r w:rsidR="007B13EB">
        <w:rPr>
          <w:rFonts w:hint="cs"/>
          <w:rtl/>
        </w:rPr>
        <w:t xml:space="preserve"> ו/או משיקולי תקציב, </w:t>
      </w:r>
      <w:r w:rsidRPr="00725CAE">
        <w:rPr>
          <w:rFonts w:hint="cs"/>
          <w:rtl/>
        </w:rPr>
        <w:t xml:space="preserve">להגדיל או להקטין את כמויות השירותים הנדרשים </w:t>
      </w:r>
      <w:r w:rsidR="00493AC4">
        <w:rPr>
          <w:rFonts w:hint="cs"/>
          <w:rtl/>
        </w:rPr>
        <w:t>והספק</w:t>
      </w:r>
      <w:r w:rsidR="00493AC4" w:rsidRPr="00725CAE">
        <w:rPr>
          <w:rtl/>
        </w:rPr>
        <w:t xml:space="preserve"> </w:t>
      </w:r>
      <w:r w:rsidRPr="00725CAE">
        <w:rPr>
          <w:rFonts w:hint="cs"/>
          <w:rtl/>
        </w:rPr>
        <w:t>במכרז מתחייב לעמוד בדרישות אלו</w:t>
      </w:r>
      <w:r w:rsidR="00A51292">
        <w:rPr>
          <w:rFonts w:hint="cs"/>
          <w:rtl/>
        </w:rPr>
        <w:t xml:space="preserve"> ו/או להפסיק את השירותים</w:t>
      </w:r>
      <w:r w:rsidRPr="00725CAE">
        <w:rPr>
          <w:rFonts w:hint="cs"/>
          <w:rtl/>
        </w:rPr>
        <w:t xml:space="preserve">. </w:t>
      </w:r>
    </w:p>
    <w:p w14:paraId="6336FEB8" w14:textId="77777777" w:rsidR="001E0A15" w:rsidRPr="00725CAE" w:rsidRDefault="001E0A15" w:rsidP="00A51292">
      <w:pPr>
        <w:tabs>
          <w:tab w:val="num" w:pos="936"/>
          <w:tab w:val="left" w:pos="1361"/>
        </w:tabs>
        <w:spacing w:line="360" w:lineRule="auto"/>
        <w:ind w:left="936"/>
      </w:pPr>
      <w:r w:rsidRPr="00725CAE">
        <w:rPr>
          <w:rFonts w:hint="cs"/>
          <w:rtl/>
        </w:rPr>
        <w:t xml:space="preserve">כל שינוי בכמויות השירותים הנדרשים מחייב אישור של </w:t>
      </w:r>
      <w:r>
        <w:rPr>
          <w:rFonts w:hint="cs"/>
          <w:rtl/>
        </w:rPr>
        <w:t>הממונה</w:t>
      </w:r>
      <w:r w:rsidRPr="00725CAE" w:rsidDel="00DA133C">
        <w:rPr>
          <w:rFonts w:hint="cs"/>
          <w:rtl/>
        </w:rPr>
        <w:t xml:space="preserve"> </w:t>
      </w:r>
      <w:r w:rsidRPr="00725CAE">
        <w:rPr>
          <w:rFonts w:hint="cs"/>
          <w:rtl/>
        </w:rPr>
        <w:t>או מי מטעמו.</w:t>
      </w:r>
      <w:r w:rsidRPr="00725CAE">
        <w:rPr>
          <w:rtl/>
        </w:rPr>
        <w:t xml:space="preserve"> </w:t>
      </w:r>
      <w:r w:rsidRPr="00725CAE">
        <w:rPr>
          <w:rFonts w:hint="cs"/>
          <w:rtl/>
        </w:rPr>
        <w:t>התשלום יעשה לפי השירותים שבוצעו בפועל.</w:t>
      </w:r>
    </w:p>
    <w:p w14:paraId="4FD6C171" w14:textId="77777777" w:rsidR="001E0A15" w:rsidRPr="00725CAE" w:rsidRDefault="001E0A15" w:rsidP="00DF36DD">
      <w:pPr>
        <w:numPr>
          <w:ilvl w:val="1"/>
          <w:numId w:val="7"/>
        </w:numPr>
        <w:tabs>
          <w:tab w:val="num" w:pos="936"/>
          <w:tab w:val="left" w:pos="1361"/>
        </w:tabs>
        <w:spacing w:line="360" w:lineRule="auto"/>
        <w:ind w:left="936" w:hanging="567"/>
      </w:pPr>
      <w:r w:rsidRPr="00725CAE">
        <w:rPr>
          <w:rtl/>
        </w:rPr>
        <w:t xml:space="preserve">בכל מקרה, התמורה </w:t>
      </w:r>
      <w:r w:rsidR="00493AC4">
        <w:rPr>
          <w:rFonts w:hint="cs"/>
          <w:rtl/>
        </w:rPr>
        <w:t>לספק</w:t>
      </w:r>
      <w:r w:rsidR="00493AC4" w:rsidRPr="00725CAE">
        <w:rPr>
          <w:rtl/>
        </w:rPr>
        <w:t xml:space="preserve"> </w:t>
      </w:r>
      <w:r w:rsidRPr="00725CAE">
        <w:rPr>
          <w:rtl/>
        </w:rPr>
        <w:t>בגין הרחבה בפעילות</w:t>
      </w:r>
      <w:r w:rsidRPr="00725CAE">
        <w:rPr>
          <w:rFonts w:hint="cs"/>
          <w:rtl/>
        </w:rPr>
        <w:t>ו ובגין הרחבה בשירותים המסופקים על ידו,</w:t>
      </w:r>
      <w:r w:rsidRPr="00725CAE">
        <w:rPr>
          <w:rtl/>
        </w:rPr>
        <w:t xml:space="preserve"> תהא זהה לתעריף הקבוע והמוגדר </w:t>
      </w:r>
      <w:r w:rsidR="00493AC4">
        <w:rPr>
          <w:rFonts w:hint="cs"/>
          <w:rtl/>
        </w:rPr>
        <w:t>ליחידה במכרז</w:t>
      </w:r>
      <w:r w:rsidR="00026071">
        <w:rPr>
          <w:rFonts w:hint="cs"/>
          <w:rtl/>
        </w:rPr>
        <w:t>, אלא אם הוגדרה הנחה קבועה במקרים מסויימים ובהתקיימות מקרים אלה, תחול ההנחה הקבועה</w:t>
      </w:r>
      <w:r w:rsidRPr="00725CAE">
        <w:rPr>
          <w:rFonts w:hint="cs"/>
          <w:rtl/>
        </w:rPr>
        <w:t>.</w:t>
      </w:r>
    </w:p>
    <w:p w14:paraId="7CC7FBC4" w14:textId="77777777" w:rsidR="00907CD0" w:rsidRPr="00725CAE" w:rsidRDefault="00907CD0" w:rsidP="001E0A15">
      <w:pPr>
        <w:spacing w:line="360" w:lineRule="auto"/>
        <w:ind w:left="720"/>
        <w:rPr>
          <w:b/>
          <w:bCs/>
          <w:rtl/>
        </w:rPr>
      </w:pPr>
    </w:p>
    <w:p w14:paraId="1F1287BD" w14:textId="77777777" w:rsidR="001E0A15" w:rsidRPr="00725CAE" w:rsidRDefault="001E0A15" w:rsidP="00DF36DD">
      <w:pPr>
        <w:numPr>
          <w:ilvl w:val="0"/>
          <w:numId w:val="7"/>
        </w:numPr>
        <w:tabs>
          <w:tab w:val="num" w:pos="927"/>
        </w:tabs>
        <w:spacing w:line="360" w:lineRule="auto"/>
        <w:rPr>
          <w:b/>
          <w:bCs/>
        </w:rPr>
      </w:pPr>
      <w:r w:rsidRPr="00725CAE">
        <w:rPr>
          <w:rFonts w:hint="cs"/>
          <w:b/>
          <w:bCs/>
          <w:rtl/>
        </w:rPr>
        <w:t xml:space="preserve"> המחאת זכויות</w:t>
      </w:r>
    </w:p>
    <w:p w14:paraId="24EE291D" w14:textId="77777777" w:rsidR="001E0A15" w:rsidRPr="00725CAE" w:rsidRDefault="00493AC4" w:rsidP="00DF36DD">
      <w:pPr>
        <w:numPr>
          <w:ilvl w:val="1"/>
          <w:numId w:val="7"/>
        </w:numPr>
        <w:tabs>
          <w:tab w:val="num" w:pos="936"/>
          <w:tab w:val="left" w:pos="1361"/>
        </w:tabs>
        <w:spacing w:line="360" w:lineRule="auto"/>
        <w:ind w:left="936" w:hanging="567"/>
      </w:pPr>
      <w:bookmarkStart w:id="707" w:name="_Ref249770923"/>
      <w:r>
        <w:rPr>
          <w:rFonts w:hint="cs"/>
          <w:rtl/>
        </w:rPr>
        <w:t>הספק</w:t>
      </w:r>
      <w:r w:rsidRPr="00725CAE">
        <w:rPr>
          <w:rtl/>
        </w:rPr>
        <w:t xml:space="preserve"> </w:t>
      </w:r>
      <w:r w:rsidR="001E0A15" w:rsidRPr="00725CAE">
        <w:rPr>
          <w:rtl/>
        </w:rPr>
        <w:t>לא יהא רשאי להמחות (להסב) את זכויותיו והתחייבויותיו ע</w:t>
      </w:r>
      <w:r w:rsidR="001E0A15" w:rsidRPr="00725CAE">
        <w:rPr>
          <w:rFonts w:hint="cs"/>
          <w:rtl/>
        </w:rPr>
        <w:t xml:space="preserve">ל פי </w:t>
      </w:r>
      <w:r w:rsidR="001E0A15" w:rsidRPr="00725CAE">
        <w:rPr>
          <w:rtl/>
        </w:rPr>
        <w:t>מכרז זה או חלק</w:t>
      </w:r>
      <w:r w:rsidR="001E0A15" w:rsidRPr="00725CAE">
        <w:rPr>
          <w:rFonts w:hint="cs"/>
          <w:rtl/>
        </w:rPr>
        <w:t xml:space="preserve"> מהן </w:t>
      </w:r>
      <w:r w:rsidR="001E0A15" w:rsidRPr="00725CAE">
        <w:rPr>
          <w:rtl/>
        </w:rPr>
        <w:t>לאחר, אלא אם כן נתקבלה הסכמה מראש ובכתב של המ</w:t>
      </w:r>
      <w:r w:rsidR="001E0A15" w:rsidRPr="00725CAE">
        <w:rPr>
          <w:rFonts w:hint="cs"/>
          <w:rtl/>
        </w:rPr>
        <w:t>זמין לכך</w:t>
      </w:r>
      <w:r w:rsidR="001E0A15" w:rsidRPr="00725CAE">
        <w:rPr>
          <w:rtl/>
        </w:rPr>
        <w:t xml:space="preserve">. </w:t>
      </w:r>
      <w:bookmarkEnd w:id="707"/>
    </w:p>
    <w:p w14:paraId="5FAC1400" w14:textId="5441A234"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בנוסף לאמור בסעיף לעיל, </w:t>
      </w:r>
      <w:r w:rsidRPr="00725CAE">
        <w:rPr>
          <w:rtl/>
        </w:rPr>
        <w:t xml:space="preserve">אי עמידה של </w:t>
      </w:r>
      <w:r w:rsidR="00493AC4">
        <w:rPr>
          <w:rFonts w:hint="cs"/>
          <w:rtl/>
        </w:rPr>
        <w:t>הספק</w:t>
      </w:r>
      <w:r w:rsidR="00493AC4" w:rsidRPr="00725CAE">
        <w:rPr>
          <w:rtl/>
        </w:rPr>
        <w:t xml:space="preserve"> </w:t>
      </w:r>
      <w:r w:rsidRPr="00725CAE">
        <w:rPr>
          <w:rtl/>
        </w:rPr>
        <w:t>בהתחייבויותיו כאמור בסעיפים הבאים:</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Ref406430028 \r \h</w:instrText>
      </w:r>
      <w:r>
        <w:rPr>
          <w:rtl/>
        </w:rPr>
        <w:instrText xml:space="preserve">  \* </w:instrText>
      </w:r>
      <w:r>
        <w:instrText>MERGEFORMAT</w:instrText>
      </w:r>
      <w:r>
        <w:rPr>
          <w:rtl/>
        </w:rPr>
        <w:instrText xml:space="preserve"> </w:instrText>
      </w:r>
      <w:r>
        <w:rPr>
          <w:rtl/>
        </w:rPr>
      </w:r>
      <w:r>
        <w:rPr>
          <w:rtl/>
        </w:rPr>
        <w:fldChar w:fldCharType="separate"/>
      </w:r>
      <w:r w:rsidR="009C6505">
        <w:rPr>
          <w:rtl/>
        </w:rPr>
        <w:t>‏3</w:t>
      </w:r>
      <w:r>
        <w:rPr>
          <w:rtl/>
        </w:rPr>
        <w:fldChar w:fldCharType="end"/>
      </w:r>
      <w:r w:rsidRPr="00725CAE">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Ref365818181 \r \h</w:instrText>
      </w:r>
      <w:r>
        <w:rPr>
          <w:rtl/>
        </w:rPr>
        <w:instrText xml:space="preserve">  \* </w:instrText>
      </w:r>
      <w:r>
        <w:instrText>MERGEFORMAT</w:instrText>
      </w:r>
      <w:r>
        <w:rPr>
          <w:rtl/>
        </w:rPr>
        <w:instrText xml:space="preserve"> </w:instrText>
      </w:r>
      <w:r>
        <w:rPr>
          <w:rtl/>
        </w:rPr>
      </w:r>
      <w:r>
        <w:rPr>
          <w:rtl/>
        </w:rPr>
        <w:fldChar w:fldCharType="separate"/>
      </w:r>
      <w:r w:rsidR="009C6505">
        <w:rPr>
          <w:rtl/>
        </w:rPr>
        <w:t>‏4</w:t>
      </w:r>
      <w:r>
        <w:rPr>
          <w:rtl/>
        </w:rPr>
        <w:fldChar w:fldCharType="end"/>
      </w:r>
      <w:r w:rsidRPr="00725CAE">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Ref406430123 \r \h</w:instrText>
      </w:r>
      <w:r>
        <w:rPr>
          <w:rtl/>
        </w:rPr>
        <w:instrText xml:space="preserve">  \* </w:instrText>
      </w:r>
      <w:r>
        <w:instrText>MERGEFORMAT</w:instrText>
      </w:r>
      <w:r>
        <w:rPr>
          <w:rtl/>
        </w:rPr>
        <w:instrText xml:space="preserve"> </w:instrText>
      </w:r>
      <w:r>
        <w:rPr>
          <w:rtl/>
        </w:rPr>
      </w:r>
      <w:r>
        <w:rPr>
          <w:rtl/>
        </w:rPr>
        <w:fldChar w:fldCharType="separate"/>
      </w:r>
      <w:r w:rsidR="009C6505">
        <w:rPr>
          <w:rtl/>
        </w:rPr>
        <w:t>‏17</w:t>
      </w:r>
      <w:r>
        <w:rPr>
          <w:rtl/>
        </w:rPr>
        <w:fldChar w:fldCharType="end"/>
      </w:r>
      <w:r>
        <w:rPr>
          <w:rFonts w:hint="cs"/>
          <w:rtl/>
        </w:rPr>
        <w:t xml:space="preserve">, </w:t>
      </w:r>
      <w:r w:rsidRPr="00725CAE">
        <w:fldChar w:fldCharType="begin"/>
      </w:r>
      <w:r w:rsidRPr="00725CAE">
        <w:instrText xml:space="preserve"> REF _Ref179708888 \r \h  \* MERGEFORMAT </w:instrText>
      </w:r>
      <w:r w:rsidRPr="00725CAE">
        <w:fldChar w:fldCharType="separate"/>
      </w:r>
      <w:r w:rsidR="009C6505">
        <w:rPr>
          <w:rtl/>
        </w:rPr>
        <w:t>‏19</w:t>
      </w:r>
      <w:r w:rsidRPr="00725CAE">
        <w:fldChar w:fldCharType="end"/>
      </w:r>
      <w:r>
        <w:rPr>
          <w:rFonts w:hint="cs"/>
          <w:rtl/>
        </w:rPr>
        <w:t xml:space="preserve">, </w:t>
      </w:r>
      <w:r w:rsidR="000049F8">
        <w:rPr>
          <w:rtl/>
        </w:rPr>
        <w:fldChar w:fldCharType="begin"/>
      </w:r>
      <w:r w:rsidR="000049F8">
        <w:rPr>
          <w:rtl/>
        </w:rPr>
        <w:instrText xml:space="preserve"> </w:instrText>
      </w:r>
      <w:r w:rsidR="000049F8">
        <w:rPr>
          <w:rFonts w:hint="cs"/>
        </w:rPr>
        <w:instrText>REF</w:instrText>
      </w:r>
      <w:r w:rsidR="000049F8">
        <w:rPr>
          <w:rFonts w:hint="cs"/>
          <w:rtl/>
        </w:rPr>
        <w:instrText xml:space="preserve"> _</w:instrText>
      </w:r>
      <w:r w:rsidR="000049F8">
        <w:rPr>
          <w:rFonts w:hint="cs"/>
        </w:rPr>
        <w:instrText>Ref26385642 \r \h</w:instrText>
      </w:r>
      <w:r w:rsidR="000049F8">
        <w:rPr>
          <w:rtl/>
        </w:rPr>
        <w:instrText xml:space="preserve"> </w:instrText>
      </w:r>
      <w:r w:rsidR="000049F8">
        <w:rPr>
          <w:rtl/>
        </w:rPr>
      </w:r>
      <w:r w:rsidR="000049F8">
        <w:rPr>
          <w:rtl/>
        </w:rPr>
        <w:fldChar w:fldCharType="separate"/>
      </w:r>
      <w:r w:rsidR="009C6505">
        <w:rPr>
          <w:rtl/>
        </w:rPr>
        <w:t>‏20</w:t>
      </w:r>
      <w:r w:rsidR="000049F8">
        <w:rPr>
          <w:rtl/>
        </w:rPr>
        <w:fldChar w:fldCharType="end"/>
      </w:r>
      <w:r w:rsidR="000049F8">
        <w:rPr>
          <w:rFonts w:hint="cs"/>
          <w:rtl/>
        </w:rPr>
        <w:t xml:space="preserve">, </w:t>
      </w:r>
      <w:r w:rsidR="000049F8">
        <w:rPr>
          <w:rtl/>
        </w:rPr>
        <w:fldChar w:fldCharType="begin"/>
      </w:r>
      <w:r w:rsidR="000049F8">
        <w:rPr>
          <w:rtl/>
        </w:rPr>
        <w:instrText xml:space="preserve"> </w:instrText>
      </w:r>
      <w:r w:rsidR="000049F8">
        <w:rPr>
          <w:rFonts w:hint="cs"/>
        </w:rPr>
        <w:instrText>REF</w:instrText>
      </w:r>
      <w:r w:rsidR="000049F8">
        <w:rPr>
          <w:rFonts w:hint="cs"/>
          <w:rtl/>
        </w:rPr>
        <w:instrText xml:space="preserve"> _</w:instrText>
      </w:r>
      <w:r w:rsidR="000049F8">
        <w:rPr>
          <w:rFonts w:hint="cs"/>
        </w:rPr>
        <w:instrText>Ref26385650 \r \h</w:instrText>
      </w:r>
      <w:r w:rsidR="000049F8">
        <w:rPr>
          <w:rtl/>
        </w:rPr>
        <w:instrText xml:space="preserve"> </w:instrText>
      </w:r>
      <w:r w:rsidR="000049F8">
        <w:rPr>
          <w:rtl/>
        </w:rPr>
      </w:r>
      <w:r w:rsidR="000049F8">
        <w:rPr>
          <w:rtl/>
        </w:rPr>
        <w:fldChar w:fldCharType="separate"/>
      </w:r>
      <w:r w:rsidR="009C6505">
        <w:rPr>
          <w:rtl/>
        </w:rPr>
        <w:t>‏21</w:t>
      </w:r>
      <w:r w:rsidR="000049F8">
        <w:rPr>
          <w:rtl/>
        </w:rPr>
        <w:fldChar w:fldCharType="end"/>
      </w:r>
      <w:r w:rsidR="000049F8">
        <w:rPr>
          <w:rFonts w:hint="cs"/>
          <w:rtl/>
        </w:rPr>
        <w:t xml:space="preserve"> </w:t>
      </w:r>
      <w:r w:rsidRPr="00725CAE">
        <w:rPr>
          <w:rFonts w:hint="cs"/>
          <w:rtl/>
        </w:rPr>
        <w:t>בחוזה זה</w:t>
      </w:r>
      <w:r w:rsidRPr="00725CAE">
        <w:rPr>
          <w:rtl/>
        </w:rPr>
        <w:t xml:space="preserve"> </w:t>
      </w:r>
      <w:r w:rsidRPr="00725CAE">
        <w:rPr>
          <w:rFonts w:hint="cs"/>
          <w:rtl/>
        </w:rPr>
        <w:t>ת</w:t>
      </w:r>
      <w:r w:rsidRPr="00725CAE">
        <w:rPr>
          <w:rtl/>
        </w:rPr>
        <w:t>חשב כהפרה יסודית של ה</w:t>
      </w:r>
      <w:r w:rsidRPr="00725CAE">
        <w:rPr>
          <w:rFonts w:hint="cs"/>
          <w:rtl/>
        </w:rPr>
        <w:t>חוזה</w:t>
      </w:r>
      <w:r w:rsidRPr="00725CAE">
        <w:rPr>
          <w:rtl/>
        </w:rPr>
        <w:t xml:space="preserve"> </w:t>
      </w:r>
      <w:r w:rsidRPr="00725CAE">
        <w:rPr>
          <w:rFonts w:hint="cs"/>
          <w:rtl/>
        </w:rPr>
        <w:t xml:space="preserve">על כל הנובע מכך. אין באמור לעיל כדי לגרוע מיסודיות ההפרות של ההוראות נוספות בנספחי החוזה. </w:t>
      </w:r>
    </w:p>
    <w:p w14:paraId="6788355D" w14:textId="6C7CF547" w:rsidR="001E0A15" w:rsidRDefault="001E0A15" w:rsidP="00DF36DD">
      <w:pPr>
        <w:numPr>
          <w:ilvl w:val="1"/>
          <w:numId w:val="7"/>
        </w:numPr>
        <w:tabs>
          <w:tab w:val="num" w:pos="936"/>
          <w:tab w:val="left" w:pos="1361"/>
        </w:tabs>
        <w:spacing w:line="360" w:lineRule="auto"/>
        <w:ind w:left="936" w:hanging="567"/>
      </w:pPr>
      <w:r w:rsidRPr="00725CAE">
        <w:rPr>
          <w:rtl/>
        </w:rPr>
        <w:t xml:space="preserve">הפר </w:t>
      </w:r>
      <w:r w:rsidR="00493AC4">
        <w:rPr>
          <w:rFonts w:hint="cs"/>
          <w:rtl/>
        </w:rPr>
        <w:t>הספק</w:t>
      </w:r>
      <w:r w:rsidR="00493AC4" w:rsidRPr="00725CAE">
        <w:rPr>
          <w:rtl/>
        </w:rPr>
        <w:t xml:space="preserve"> </w:t>
      </w:r>
      <w:r w:rsidRPr="00725CAE">
        <w:rPr>
          <w:rFonts w:hint="cs"/>
          <w:rtl/>
        </w:rPr>
        <w:t>חוזה</w:t>
      </w:r>
      <w:r w:rsidRPr="00725CAE">
        <w:rPr>
          <w:rtl/>
        </w:rPr>
        <w:t xml:space="preserve"> זה הפרה יסודית לפי </w:t>
      </w:r>
      <w:r w:rsidRPr="00725CAE">
        <w:rPr>
          <w:rFonts w:hint="cs"/>
          <w:rtl/>
        </w:rPr>
        <w:t>חוזה</w:t>
      </w:r>
      <w:r w:rsidRPr="00725CAE">
        <w:rPr>
          <w:rtl/>
        </w:rPr>
        <w:t xml:space="preserve"> זה או כהגדרתה בחוק החוזים (תרופות) תשל"א - 1970 או תנאי אחר מתנאי </w:t>
      </w:r>
      <w:r w:rsidRPr="00725CAE">
        <w:rPr>
          <w:rFonts w:hint="cs"/>
          <w:rtl/>
        </w:rPr>
        <w:t>חוזה</w:t>
      </w:r>
      <w:r w:rsidRPr="00725CAE">
        <w:rPr>
          <w:rtl/>
        </w:rPr>
        <w:t xml:space="preserve"> זה, ולגבי הפרה זו ניתנה </w:t>
      </w:r>
      <w:r w:rsidR="00493AC4">
        <w:rPr>
          <w:rFonts w:hint="cs"/>
          <w:rtl/>
        </w:rPr>
        <w:t>לספק</w:t>
      </w:r>
      <w:r w:rsidR="00493AC4" w:rsidRPr="00725CAE">
        <w:rPr>
          <w:rtl/>
        </w:rPr>
        <w:t xml:space="preserve"> </w:t>
      </w:r>
      <w:r w:rsidRPr="00725CAE">
        <w:rPr>
          <w:rtl/>
        </w:rPr>
        <w:t>ארכה לקיומו והתנאי לא קו</w:t>
      </w:r>
      <w:r w:rsidRPr="00725CAE">
        <w:rPr>
          <w:rFonts w:hint="cs"/>
          <w:rtl/>
        </w:rPr>
        <w:t>י</w:t>
      </w:r>
      <w:r w:rsidRPr="00725CAE">
        <w:rPr>
          <w:rtl/>
        </w:rPr>
        <w:t>ם תוך זמן סביר לאחר מתן הארכה, אזי בכל אחד ממקרים אלו רשאי המ</w:t>
      </w:r>
      <w:r w:rsidRPr="00725CAE">
        <w:rPr>
          <w:rFonts w:hint="cs"/>
          <w:rtl/>
        </w:rPr>
        <w:t>זמין</w:t>
      </w:r>
      <w:r w:rsidRPr="00725CAE">
        <w:rPr>
          <w:rtl/>
        </w:rPr>
        <w:t xml:space="preserve"> </w:t>
      </w:r>
      <w:r w:rsidRPr="00725CAE">
        <w:rPr>
          <w:rFonts w:hint="cs"/>
          <w:rtl/>
        </w:rPr>
        <w:t xml:space="preserve">לעמוד על קיום החוזה עם </w:t>
      </w:r>
      <w:r w:rsidR="00493AC4">
        <w:rPr>
          <w:rFonts w:hint="cs"/>
          <w:rtl/>
        </w:rPr>
        <w:t>הספק</w:t>
      </w:r>
      <w:r w:rsidR="00493AC4" w:rsidRPr="00725CAE">
        <w:rPr>
          <w:rtl/>
        </w:rPr>
        <w:t xml:space="preserve"> </w:t>
      </w:r>
      <w:r w:rsidRPr="00725CAE">
        <w:rPr>
          <w:rFonts w:hint="cs"/>
          <w:rtl/>
        </w:rPr>
        <w:t xml:space="preserve">או </w:t>
      </w:r>
      <w:r w:rsidRPr="00725CAE">
        <w:rPr>
          <w:rtl/>
        </w:rPr>
        <w:t xml:space="preserve">לבטל </w:t>
      </w:r>
      <w:r w:rsidRPr="00725CAE">
        <w:rPr>
          <w:rFonts w:hint="cs"/>
          <w:rtl/>
        </w:rPr>
        <w:t>חוזה</w:t>
      </w:r>
      <w:r w:rsidRPr="00725CAE">
        <w:rPr>
          <w:rtl/>
        </w:rPr>
        <w:t xml:space="preserve"> זה ו/או לבצע בעצמו ו/או באמצעות אחרים כל דבר אשר לפי </w:t>
      </w:r>
      <w:r w:rsidRPr="00725CAE">
        <w:rPr>
          <w:rFonts w:hint="cs"/>
          <w:rtl/>
        </w:rPr>
        <w:t>חוזה</w:t>
      </w:r>
      <w:r w:rsidRPr="00725CAE">
        <w:rPr>
          <w:rtl/>
        </w:rPr>
        <w:t xml:space="preserve"> זה אמור היה להיעשות ע"י </w:t>
      </w:r>
      <w:r w:rsidR="00493AC4">
        <w:rPr>
          <w:rFonts w:hint="cs"/>
          <w:rtl/>
        </w:rPr>
        <w:t>הספק</w:t>
      </w:r>
      <w:r w:rsidRPr="00725CAE">
        <w:rPr>
          <w:rtl/>
        </w:rPr>
        <w:t>, וזאת על חשבון ה</w:t>
      </w:r>
      <w:r w:rsidR="009C6505">
        <w:rPr>
          <w:rtl/>
        </w:rPr>
        <w:t>ספק</w:t>
      </w:r>
      <w:r w:rsidRPr="00725CAE">
        <w:rPr>
          <w:rtl/>
        </w:rPr>
        <w:t xml:space="preserve"> ובנוסף לזכויות המ</w:t>
      </w:r>
      <w:r w:rsidRPr="00725CAE">
        <w:rPr>
          <w:rFonts w:hint="cs"/>
          <w:rtl/>
        </w:rPr>
        <w:t>זמין</w:t>
      </w:r>
      <w:r w:rsidRPr="00725CAE">
        <w:rPr>
          <w:rtl/>
        </w:rPr>
        <w:t xml:space="preserve"> על פי כל דין ועל פי ההוראות האחרות </w:t>
      </w:r>
      <w:r w:rsidRPr="00725CAE">
        <w:rPr>
          <w:rFonts w:hint="cs"/>
          <w:rtl/>
        </w:rPr>
        <w:t>בחוזה</w:t>
      </w:r>
      <w:r w:rsidRPr="00725CAE">
        <w:rPr>
          <w:rtl/>
        </w:rPr>
        <w:t xml:space="preserve"> זה, לרבות הזכות לדרוש תשלום פיצויים מוסכמים מראש</w:t>
      </w:r>
      <w:r w:rsidRPr="00725CAE">
        <w:rPr>
          <w:rFonts w:hint="cs"/>
          <w:rtl/>
        </w:rPr>
        <w:t xml:space="preserve"> בסך של </w:t>
      </w:r>
      <w:r w:rsidR="00907CD0">
        <w:rPr>
          <w:rFonts w:hint="cs"/>
          <w:rtl/>
        </w:rPr>
        <w:t>5</w:t>
      </w:r>
      <w:r w:rsidRPr="00725CAE">
        <w:rPr>
          <w:rFonts w:hint="cs"/>
          <w:rtl/>
        </w:rPr>
        <w:t>,000 ש"ח</w:t>
      </w:r>
      <w:r w:rsidRPr="00725CAE">
        <w:rPr>
          <w:rtl/>
        </w:rPr>
        <w:t xml:space="preserve">. </w:t>
      </w:r>
    </w:p>
    <w:p w14:paraId="6F742A2B" w14:textId="77777777" w:rsidR="002D305E" w:rsidRPr="00725CAE" w:rsidRDefault="002D305E" w:rsidP="002D305E">
      <w:pPr>
        <w:numPr>
          <w:ilvl w:val="1"/>
          <w:numId w:val="7"/>
        </w:numPr>
        <w:tabs>
          <w:tab w:val="num" w:pos="936"/>
          <w:tab w:val="left" w:pos="1361"/>
        </w:tabs>
        <w:spacing w:line="360" w:lineRule="auto"/>
        <w:ind w:left="936" w:hanging="567"/>
        <w:rPr>
          <w:rtl/>
        </w:rPr>
      </w:pPr>
      <w:r>
        <w:rPr>
          <w:rFonts w:hint="cs"/>
          <w:rtl/>
        </w:rPr>
        <w:t xml:space="preserve">מבלי לגרוע מהאמור בהסכם זה, במידה והספק לא נהג בהתאם להוראות </w:t>
      </w:r>
      <w:r w:rsidR="00731525">
        <w:rPr>
          <w:rFonts w:hint="cs"/>
          <w:rtl/>
        </w:rPr>
        <w:t>המרכז</w:t>
      </w:r>
      <w:r>
        <w:rPr>
          <w:rFonts w:hint="cs"/>
          <w:rtl/>
        </w:rPr>
        <w:t xml:space="preserve"> באשר למתן השירותים בהתאם להוראות המכרז, והספק לא תיקן את ההפרה ו/או פעל בהתאם להוראות </w:t>
      </w:r>
      <w:r w:rsidR="00731525">
        <w:rPr>
          <w:rFonts w:hint="cs"/>
          <w:rtl/>
        </w:rPr>
        <w:t>המרכז</w:t>
      </w:r>
      <w:r>
        <w:rPr>
          <w:rFonts w:hint="cs"/>
          <w:rtl/>
        </w:rPr>
        <w:t xml:space="preserve"> תוך 14 ימים, לכל המאוחר, מיום הודעת </w:t>
      </w:r>
      <w:r w:rsidR="00731525">
        <w:rPr>
          <w:rFonts w:hint="cs"/>
          <w:rtl/>
        </w:rPr>
        <w:t>המרכז</w:t>
      </w:r>
      <w:r>
        <w:rPr>
          <w:rFonts w:hint="cs"/>
          <w:rtl/>
        </w:rPr>
        <w:t xml:space="preserve"> באשר לאי קיום ההוראות, </w:t>
      </w:r>
      <w:r w:rsidR="00731525">
        <w:rPr>
          <w:rFonts w:hint="cs"/>
          <w:rtl/>
        </w:rPr>
        <w:t>המרכז</w:t>
      </w:r>
      <w:r>
        <w:rPr>
          <w:rFonts w:hint="cs"/>
          <w:rtl/>
        </w:rPr>
        <w:t xml:space="preserve"> יוכל לקזז מהתמורה המגיעה לספק סך של עד 1,500 ₪ בגין כל אירוע בהתאם לסעיף זה.</w:t>
      </w:r>
    </w:p>
    <w:p w14:paraId="56829759" w14:textId="77777777"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מבלי לגרוע מכלליות האמור לעיל, יודגש כי הפרת הוראות חוק שכר מינימום, התשמ"ז-1987 על ידי </w:t>
      </w:r>
      <w:r w:rsidR="00493AC4">
        <w:rPr>
          <w:rFonts w:hint="cs"/>
          <w:rtl/>
        </w:rPr>
        <w:t>הספק</w:t>
      </w:r>
      <w:r w:rsidR="00493AC4" w:rsidRPr="00725CAE">
        <w:rPr>
          <w:rtl/>
        </w:rPr>
        <w:t xml:space="preserve"> </w:t>
      </w:r>
      <w:r w:rsidRPr="00725CAE">
        <w:rPr>
          <w:rFonts w:hint="cs"/>
          <w:rtl/>
        </w:rPr>
        <w:t>ו/או מי מטעמו לגבי עובד המועסק על ידם לשם ביצוע חוזה זה, מהווה הפרת חוזה.</w:t>
      </w:r>
    </w:p>
    <w:p w14:paraId="6AF5288A" w14:textId="2B32C7D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 xml:space="preserve">ו/או המזמין לא יהיו אחראים לעיכוב הביצוע או אי הביצוע של התחייבויותיהם לפי הוראות החוזה כולן או מקצתן, אם העיכוב או אי הביצוע יגרמו ע"י כוח עליון ("כוח עליון" </w:t>
      </w:r>
      <w:r w:rsidR="001E0A15" w:rsidRPr="00725CAE">
        <w:rPr>
          <w:rtl/>
        </w:rPr>
        <w:t>–</w:t>
      </w:r>
      <w:r w:rsidR="001E0A15" w:rsidRPr="00725CAE">
        <w:rPr>
          <w:rFonts w:hint="cs"/>
          <w:rtl/>
        </w:rPr>
        <w:t xml:space="preserve"> אירוע או גורם אשר בעת כריתת החוזה, ה</w:t>
      </w:r>
      <w:r w:rsidR="009C6505">
        <w:rPr>
          <w:rFonts w:hint="cs"/>
          <w:rtl/>
        </w:rPr>
        <w:t>ספק</w:t>
      </w:r>
      <w:r w:rsidR="001E0A15" w:rsidRPr="00725CAE">
        <w:rPr>
          <w:rFonts w:hint="cs"/>
          <w:rtl/>
        </w:rPr>
        <w:t xml:space="preserve"> ו/או המזמין לא ידעו או לא חזו אותו מראש ו/או לא היה עליהם לדעת או לחזותו מראש, והוא אינו בשליטתם, והמונע </w:t>
      </w:r>
      <w:r>
        <w:rPr>
          <w:rFonts w:hint="cs"/>
          <w:rtl/>
        </w:rPr>
        <w:t>מהספק</w:t>
      </w:r>
      <w:r w:rsidRPr="00725CAE">
        <w:rPr>
          <w:rtl/>
        </w:rPr>
        <w:t xml:space="preserve"> </w:t>
      </w:r>
      <w:r w:rsidR="001E0A15" w:rsidRPr="00725CAE">
        <w:rPr>
          <w:rFonts w:hint="cs"/>
          <w:rtl/>
        </w:rPr>
        <w:t>או מהמזמין למלא התחייבויותיהם על פי החוזה ו/או גורם לכך שקיום יהא בלתי אפשרי או שונה באופן יסודי מהחוזה באותן נסיבות שהוסכם עליהן בין הצדדים).</w:t>
      </w:r>
    </w:p>
    <w:p w14:paraId="5A2135F6" w14:textId="77777777"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הסכמת מי מהצדדים לסטות מתנאי כל שהוא של חוזה זה במקרה מסוים או בסדרת מקרים לא תהווה תקדים ולא ילמדו ממנו גזירה שווה לכל מקרה אחר בעתיד.</w:t>
      </w:r>
    </w:p>
    <w:p w14:paraId="471FF3B6" w14:textId="77777777"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 שהן.</w:t>
      </w:r>
    </w:p>
    <w:p w14:paraId="2FD562B0" w14:textId="77777777" w:rsidR="001E0A15" w:rsidRPr="00725CAE" w:rsidRDefault="001E0A15" w:rsidP="001E0A15">
      <w:pPr>
        <w:spacing w:line="360" w:lineRule="auto"/>
      </w:pPr>
    </w:p>
    <w:p w14:paraId="2837BE0D" w14:textId="77777777" w:rsidR="001E0A15" w:rsidRPr="00725CAE" w:rsidRDefault="001E0A15" w:rsidP="00DF36DD">
      <w:pPr>
        <w:numPr>
          <w:ilvl w:val="0"/>
          <w:numId w:val="7"/>
        </w:numPr>
        <w:tabs>
          <w:tab w:val="num" w:pos="927"/>
        </w:tabs>
        <w:spacing w:line="360" w:lineRule="auto"/>
        <w:rPr>
          <w:b/>
          <w:bCs/>
        </w:rPr>
      </w:pPr>
      <w:r w:rsidRPr="00725CAE">
        <w:rPr>
          <w:b/>
          <w:bCs/>
          <w:rtl/>
        </w:rPr>
        <w:t>שינוי בתנאי ההסכם</w:t>
      </w:r>
    </w:p>
    <w:p w14:paraId="7D82B077" w14:textId="77777777"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 xml:space="preserve">כל שינוי בתנאיו של ההסכם ו/או נספחיו יעשה </w:t>
      </w:r>
      <w:r w:rsidRPr="00725CAE">
        <w:rPr>
          <w:rFonts w:hint="cs"/>
          <w:rtl/>
        </w:rPr>
        <w:t>ב</w:t>
      </w:r>
      <w:r w:rsidRPr="00725CAE">
        <w:rPr>
          <w:rtl/>
        </w:rPr>
        <w:t>הסכמת המזמין מראש ובכתב. ויתור בדרך של התנהגות לא ייחשב כויתור על זכות הנובעת מהסכם זה.</w:t>
      </w:r>
    </w:p>
    <w:p w14:paraId="19B8CAD5" w14:textId="77777777" w:rsidR="001E0A15" w:rsidRPr="00725CAE" w:rsidRDefault="001E0A15" w:rsidP="001E0A15">
      <w:pPr>
        <w:tabs>
          <w:tab w:val="num" w:pos="746"/>
        </w:tabs>
        <w:spacing w:line="360" w:lineRule="auto"/>
        <w:ind w:left="360"/>
        <w:rPr>
          <w:b/>
          <w:bCs/>
          <w:u w:val="single"/>
        </w:rPr>
      </w:pPr>
    </w:p>
    <w:p w14:paraId="6149FBC2" w14:textId="77777777" w:rsidR="001E0A15" w:rsidRPr="00725CAE" w:rsidRDefault="001E0A15" w:rsidP="00DF36DD">
      <w:pPr>
        <w:numPr>
          <w:ilvl w:val="0"/>
          <w:numId w:val="7"/>
        </w:numPr>
        <w:tabs>
          <w:tab w:val="num" w:pos="927"/>
        </w:tabs>
        <w:spacing w:line="360" w:lineRule="auto"/>
        <w:rPr>
          <w:b/>
          <w:bCs/>
        </w:rPr>
      </w:pPr>
      <w:bookmarkStart w:id="708" w:name="_Ref234575868"/>
      <w:r w:rsidRPr="00725CAE">
        <w:rPr>
          <w:rFonts w:hint="cs"/>
          <w:b/>
          <w:bCs/>
          <w:rtl/>
        </w:rPr>
        <w:t>משלוח הודעות</w:t>
      </w:r>
    </w:p>
    <w:p w14:paraId="6E4C2C06" w14:textId="77777777"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כל ההודעות לפי הסכם זה תשלחנה בדואר</w:t>
      </w:r>
      <w:r w:rsidRPr="00725CAE">
        <w:rPr>
          <w:rFonts w:hint="cs"/>
          <w:rtl/>
        </w:rPr>
        <w:t xml:space="preserve"> רשום</w:t>
      </w:r>
      <w:r w:rsidRPr="00725CAE">
        <w:rPr>
          <w:rtl/>
        </w:rPr>
        <w:t xml:space="preserve">, </w:t>
      </w:r>
      <w:r w:rsidRPr="00725CAE">
        <w:rPr>
          <w:rFonts w:hint="cs"/>
          <w:rtl/>
        </w:rPr>
        <w:t>ובהישלח</w:t>
      </w:r>
      <w:r w:rsidRPr="00725CAE">
        <w:rPr>
          <w:rFonts w:hint="eastAsia"/>
          <w:rtl/>
        </w:rPr>
        <w:t>ן</w:t>
      </w:r>
      <w:r w:rsidRPr="00725CAE">
        <w:rPr>
          <w:rtl/>
        </w:rPr>
        <w:t xml:space="preserve"> כך, תחשבנה שהגיעו </w:t>
      </w:r>
      <w:r w:rsidRPr="00725CAE">
        <w:rPr>
          <w:rFonts w:hint="cs"/>
          <w:rtl/>
        </w:rPr>
        <w:t>לייעוד</w:t>
      </w:r>
      <w:r w:rsidRPr="00725CAE">
        <w:rPr>
          <w:rFonts w:hint="eastAsia"/>
          <w:rtl/>
        </w:rPr>
        <w:t>ן</w:t>
      </w:r>
      <w:r w:rsidRPr="00725CAE">
        <w:rPr>
          <w:rtl/>
        </w:rPr>
        <w:t xml:space="preserve"> תוך 72 שעות</w:t>
      </w:r>
      <w:r w:rsidRPr="00725CAE">
        <w:rPr>
          <w:rFonts w:hint="cs"/>
          <w:rtl/>
        </w:rPr>
        <w:t xml:space="preserve"> </w:t>
      </w:r>
      <w:r w:rsidRPr="00725CAE">
        <w:rPr>
          <w:rtl/>
        </w:rPr>
        <w:t>מעת</w:t>
      </w:r>
      <w:r w:rsidRPr="00725CAE">
        <w:rPr>
          <w:rFonts w:hint="cs"/>
          <w:rtl/>
        </w:rPr>
        <w:t xml:space="preserve"> המשלוח</w:t>
      </w:r>
      <w:r w:rsidRPr="00725CAE">
        <w:rPr>
          <w:rtl/>
        </w:rPr>
        <w:t xml:space="preserve"> כיאות, אלא אם הוכח, כי לא הגיעו </w:t>
      </w:r>
      <w:r w:rsidRPr="00725CAE">
        <w:rPr>
          <w:rFonts w:hint="cs"/>
          <w:rtl/>
        </w:rPr>
        <w:t>לייעוד</w:t>
      </w:r>
      <w:r w:rsidRPr="00725CAE">
        <w:rPr>
          <w:rFonts w:hint="eastAsia"/>
          <w:rtl/>
        </w:rPr>
        <w:t>ן</w:t>
      </w:r>
      <w:r w:rsidRPr="00725CAE">
        <w:rPr>
          <w:rtl/>
        </w:rPr>
        <w:t>.</w:t>
      </w:r>
    </w:p>
    <w:p w14:paraId="7B41C741" w14:textId="77777777"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הודעה שנשלחה בפקסימיליה תחשב שהגיעה ל</w:t>
      </w:r>
      <w:r w:rsidRPr="00725CAE">
        <w:rPr>
          <w:rFonts w:hint="cs"/>
          <w:rtl/>
        </w:rPr>
        <w:t>יי</w:t>
      </w:r>
      <w:r w:rsidRPr="00725CAE">
        <w:rPr>
          <w:rtl/>
        </w:rPr>
        <w:t>עודה ביום העבודה הראשון שלמחרת משלוחה.</w:t>
      </w:r>
    </w:p>
    <w:p w14:paraId="25860A2B" w14:textId="77777777"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 xml:space="preserve">כתובת הצדדים למסירת הודעות </w:t>
      </w:r>
      <w:r w:rsidRPr="00725CAE">
        <w:rPr>
          <w:rFonts w:hint="cs"/>
          <w:rtl/>
        </w:rPr>
        <w:t>לעניי</w:t>
      </w:r>
      <w:r w:rsidRPr="00725CAE">
        <w:rPr>
          <w:rFonts w:hint="eastAsia"/>
          <w:rtl/>
        </w:rPr>
        <w:t>ן</w:t>
      </w:r>
      <w:r w:rsidRPr="00725CAE">
        <w:rPr>
          <w:rtl/>
        </w:rPr>
        <w:t xml:space="preserve"> ההסכם: </w:t>
      </w:r>
    </w:p>
    <w:p w14:paraId="2240C959" w14:textId="77777777"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 xml:space="preserve">המזמין - ממשלת ישראל בשם מדינת ישראל: </w:t>
      </w:r>
      <w:r w:rsidR="00731525">
        <w:rPr>
          <w:rtl/>
        </w:rPr>
        <w:t>מרכז הרפואי ע”ש יהודה אברבנאל</w:t>
      </w:r>
      <w:r w:rsidRPr="00725CAE">
        <w:rPr>
          <w:rtl/>
        </w:rPr>
        <w:t xml:space="preserve">, רחוב </w:t>
      </w:r>
      <w:r w:rsidR="00907CD0">
        <w:rPr>
          <w:rFonts w:hint="cs"/>
          <w:rtl/>
        </w:rPr>
        <w:t>קק"ל 15</w:t>
      </w:r>
      <w:r w:rsidRPr="00725CAE">
        <w:rPr>
          <w:rtl/>
        </w:rPr>
        <w:t xml:space="preserve">, </w:t>
      </w:r>
      <w:r w:rsidR="00907CD0">
        <w:rPr>
          <w:rFonts w:hint="cs"/>
          <w:rtl/>
        </w:rPr>
        <w:t>בת ים</w:t>
      </w:r>
      <w:r w:rsidRPr="00725CAE">
        <w:rPr>
          <w:rtl/>
        </w:rPr>
        <w:t>.</w:t>
      </w:r>
      <w:r w:rsidRPr="00725CAE">
        <w:rPr>
          <w:rFonts w:hint="cs"/>
          <w:rtl/>
        </w:rPr>
        <w:t xml:space="preserve"> </w:t>
      </w:r>
    </w:p>
    <w:p w14:paraId="2A7917E0" w14:textId="77777777" w:rsidR="001E0A15" w:rsidRPr="00725CAE" w:rsidRDefault="00907CD0" w:rsidP="00DF36DD">
      <w:pPr>
        <w:numPr>
          <w:ilvl w:val="1"/>
          <w:numId w:val="7"/>
        </w:numPr>
        <w:tabs>
          <w:tab w:val="num" w:pos="936"/>
          <w:tab w:val="left" w:pos="1361"/>
        </w:tabs>
        <w:spacing w:line="360" w:lineRule="auto"/>
        <w:ind w:left="936" w:hanging="567"/>
      </w:pPr>
      <w:r>
        <w:rPr>
          <w:rFonts w:hint="cs"/>
          <w:rtl/>
        </w:rPr>
        <w:t>הספק</w:t>
      </w:r>
      <w:r w:rsidR="001E0A15" w:rsidRPr="00725CAE">
        <w:rPr>
          <w:rFonts w:hint="cs"/>
          <w:rtl/>
        </w:rPr>
        <w:t xml:space="preserve"> </w:t>
      </w:r>
      <w:r w:rsidR="001E0A15" w:rsidRPr="00725CAE">
        <w:rPr>
          <w:rtl/>
        </w:rPr>
        <w:t>-</w:t>
      </w:r>
      <w:r w:rsidR="001E0A15" w:rsidRPr="00725CAE">
        <w:rPr>
          <w:rFonts w:hint="cs"/>
          <w:rtl/>
        </w:rPr>
        <w:t xml:space="preserve"> _______________________</w:t>
      </w:r>
      <w:r w:rsidR="001E0A15" w:rsidRPr="00725CAE">
        <w:rPr>
          <w:rtl/>
        </w:rPr>
        <w:t>_______________________________</w:t>
      </w:r>
      <w:r w:rsidR="001E0A15" w:rsidRPr="00725CAE">
        <w:rPr>
          <w:rFonts w:hint="cs"/>
          <w:rtl/>
        </w:rPr>
        <w:t>.</w:t>
      </w:r>
    </w:p>
    <w:p w14:paraId="0295BD3A" w14:textId="77777777" w:rsidR="001E0A15" w:rsidRPr="00725CAE" w:rsidRDefault="001E0A15" w:rsidP="0031299D">
      <w:pPr>
        <w:numPr>
          <w:ilvl w:val="1"/>
          <w:numId w:val="7"/>
        </w:numPr>
        <w:tabs>
          <w:tab w:val="num" w:pos="936"/>
          <w:tab w:val="left" w:pos="1361"/>
        </w:tabs>
        <w:spacing w:line="360" w:lineRule="auto"/>
        <w:ind w:left="936" w:hanging="567"/>
      </w:pPr>
      <w:r w:rsidRPr="00725CAE">
        <w:rPr>
          <w:rtl/>
        </w:rPr>
        <w:t xml:space="preserve">בכל מקרה של שינוי בעלות או כתובת, על </w:t>
      </w:r>
      <w:r w:rsidR="00493AC4">
        <w:rPr>
          <w:rFonts w:hint="cs"/>
          <w:rtl/>
        </w:rPr>
        <w:t>הספק</w:t>
      </w:r>
      <w:r w:rsidR="00493AC4" w:rsidRPr="00725CAE">
        <w:rPr>
          <w:rtl/>
        </w:rPr>
        <w:t xml:space="preserve"> </w:t>
      </w:r>
      <w:r w:rsidRPr="00725CAE">
        <w:rPr>
          <w:rtl/>
        </w:rPr>
        <w:t>להודיע על כך בכתב ללא</w:t>
      </w:r>
      <w:r w:rsidRPr="00725CAE">
        <w:rPr>
          <w:rFonts w:hint="cs"/>
          <w:rtl/>
        </w:rPr>
        <w:t xml:space="preserve"> </w:t>
      </w:r>
      <w:r w:rsidRPr="00725CAE">
        <w:rPr>
          <w:rtl/>
        </w:rPr>
        <w:t xml:space="preserve">דיחוי </w:t>
      </w:r>
      <w:r w:rsidR="0031299D">
        <w:rPr>
          <w:rFonts w:hint="cs"/>
          <w:rtl/>
        </w:rPr>
        <w:t>לאיש הקשר</w:t>
      </w:r>
      <w:r w:rsidRPr="00725CAE">
        <w:rPr>
          <w:rFonts w:hint="cs"/>
          <w:rtl/>
        </w:rPr>
        <w:t>.</w:t>
      </w:r>
    </w:p>
    <w:bookmarkEnd w:id="708"/>
    <w:p w14:paraId="45890D2C" w14:textId="77777777" w:rsidR="00026071" w:rsidRPr="00725CAE" w:rsidRDefault="00026071" w:rsidP="001E0A15">
      <w:pPr>
        <w:spacing w:line="360" w:lineRule="auto"/>
        <w:rPr>
          <w:b/>
          <w:bCs/>
          <w:u w:val="single"/>
        </w:rPr>
      </w:pPr>
    </w:p>
    <w:p w14:paraId="35CB262E" w14:textId="77777777" w:rsidR="001E0A15" w:rsidRPr="00725CAE" w:rsidRDefault="001E0A15" w:rsidP="00DF36DD">
      <w:pPr>
        <w:numPr>
          <w:ilvl w:val="0"/>
          <w:numId w:val="7"/>
        </w:numPr>
        <w:tabs>
          <w:tab w:val="num" w:pos="927"/>
        </w:tabs>
        <w:spacing w:line="360" w:lineRule="auto"/>
        <w:rPr>
          <w:b/>
          <w:bCs/>
        </w:rPr>
      </w:pPr>
      <w:r w:rsidRPr="00725CAE">
        <w:rPr>
          <w:rFonts w:hint="cs"/>
          <w:b/>
          <w:bCs/>
          <w:rtl/>
        </w:rPr>
        <w:t>סמכות</w:t>
      </w:r>
      <w:r w:rsidRPr="00725CAE">
        <w:rPr>
          <w:b/>
          <w:bCs/>
          <w:rtl/>
        </w:rPr>
        <w:t xml:space="preserve"> השיפוט</w:t>
      </w:r>
    </w:p>
    <w:p w14:paraId="4D849158" w14:textId="77777777"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 xml:space="preserve">הסמכות הבלעדית לדון בכל תובענה שעילתה בהסכם זה תהא אך ורק לבית המשפט המוסמך </w:t>
      </w:r>
      <w:r w:rsidR="00907CD0">
        <w:rPr>
          <w:rFonts w:hint="cs"/>
          <w:rtl/>
        </w:rPr>
        <w:t>בתל אביב</w:t>
      </w:r>
      <w:r w:rsidRPr="00725CAE">
        <w:rPr>
          <w:rtl/>
        </w:rPr>
        <w:t>.</w:t>
      </w:r>
    </w:p>
    <w:p w14:paraId="71C8C69D" w14:textId="77777777" w:rsidR="001E0A15" w:rsidRPr="00725CAE" w:rsidRDefault="001E0A15" w:rsidP="00DF36DD">
      <w:pPr>
        <w:numPr>
          <w:ilvl w:val="1"/>
          <w:numId w:val="7"/>
        </w:numPr>
        <w:tabs>
          <w:tab w:val="num" w:pos="936"/>
          <w:tab w:val="left" w:pos="1361"/>
        </w:tabs>
        <w:spacing w:line="360" w:lineRule="auto"/>
        <w:ind w:left="936" w:hanging="567"/>
      </w:pPr>
      <w:r w:rsidRPr="00725CAE">
        <w:rPr>
          <w:rtl/>
        </w:rPr>
        <w:t xml:space="preserve">חתימת </w:t>
      </w:r>
      <w:r w:rsidR="00493AC4">
        <w:rPr>
          <w:rFonts w:hint="cs"/>
          <w:rtl/>
        </w:rPr>
        <w:t>הספק</w:t>
      </w:r>
      <w:r w:rsidR="00493AC4" w:rsidRPr="00725CAE">
        <w:rPr>
          <w:rtl/>
        </w:rPr>
        <w:t xml:space="preserve"> </w:t>
      </w:r>
      <w:r w:rsidRPr="00725CAE">
        <w:rPr>
          <w:rtl/>
        </w:rPr>
        <w:t>על הסכם זה, מהווה הסכמה לאמור.</w:t>
      </w:r>
    </w:p>
    <w:p w14:paraId="3E787995" w14:textId="77777777" w:rsidR="001E0A15" w:rsidRPr="00725CAE" w:rsidRDefault="001E0A15" w:rsidP="001E0A15">
      <w:pPr>
        <w:spacing w:line="360" w:lineRule="auto"/>
        <w:rPr>
          <w:u w:val="single"/>
          <w:rtl/>
        </w:rPr>
      </w:pPr>
    </w:p>
    <w:p w14:paraId="2EDD2F68" w14:textId="77777777" w:rsidR="001E0A15" w:rsidRPr="00725CAE" w:rsidRDefault="001E0A15" w:rsidP="00DF36DD">
      <w:pPr>
        <w:numPr>
          <w:ilvl w:val="0"/>
          <w:numId w:val="7"/>
        </w:numPr>
        <w:tabs>
          <w:tab w:val="num" w:pos="927"/>
        </w:tabs>
        <w:spacing w:line="360" w:lineRule="auto"/>
        <w:rPr>
          <w:b/>
          <w:bCs/>
        </w:rPr>
      </w:pPr>
      <w:r w:rsidRPr="00725CAE">
        <w:rPr>
          <w:b/>
          <w:bCs/>
          <w:rtl/>
        </w:rPr>
        <w:t>שונות</w:t>
      </w:r>
    </w:p>
    <w:p w14:paraId="7670804B" w14:textId="77777777" w:rsidR="001E0A15" w:rsidRPr="00725CAE" w:rsidRDefault="001E0A15" w:rsidP="00026071">
      <w:pPr>
        <w:numPr>
          <w:ilvl w:val="1"/>
          <w:numId w:val="7"/>
        </w:numPr>
        <w:tabs>
          <w:tab w:val="num" w:pos="936"/>
          <w:tab w:val="left" w:pos="1361"/>
        </w:tabs>
        <w:spacing w:line="360" w:lineRule="auto"/>
        <w:ind w:left="936" w:hanging="567"/>
      </w:pPr>
      <w:r w:rsidRPr="00725CAE">
        <w:rPr>
          <w:rtl/>
        </w:rPr>
        <w:t xml:space="preserve">הגדרת התחייבויותיו של </w:t>
      </w:r>
      <w:r w:rsidR="00493AC4">
        <w:rPr>
          <w:rFonts w:hint="cs"/>
          <w:rtl/>
        </w:rPr>
        <w:t>הספק</w:t>
      </w:r>
      <w:r w:rsidR="00493AC4" w:rsidRPr="00725CAE">
        <w:rPr>
          <w:rtl/>
        </w:rPr>
        <w:t xml:space="preserve"> </w:t>
      </w:r>
      <w:r w:rsidRPr="00725CAE">
        <w:rPr>
          <w:rtl/>
        </w:rPr>
        <w:t xml:space="preserve">בהסכם זה באות להוסיף ולא לגרוע מהאמור במפרט. </w:t>
      </w:r>
    </w:p>
    <w:p w14:paraId="54F6C371"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tl/>
        </w:rPr>
        <w:t>מתחייב כי בכל מקרה של סיום ההסכם, מכל נימוק שהוא, הוא ישתף פעולה ככל שיידרש על מנת לאפשר למ</w:t>
      </w:r>
      <w:r w:rsidR="001E0A15" w:rsidRPr="00725CAE">
        <w:rPr>
          <w:rFonts w:hint="cs"/>
          <w:rtl/>
        </w:rPr>
        <w:t>זמין</w:t>
      </w:r>
      <w:r w:rsidR="001E0A15" w:rsidRPr="00725CAE">
        <w:rPr>
          <w:rtl/>
        </w:rPr>
        <w:t xml:space="preserve"> המשך קבלת שירותים כראוי, וזאת בין היתר על ידי העברה מסודרת ויעילה של כל הנדרש בהתאם להנחיות המ</w:t>
      </w:r>
      <w:r w:rsidR="001E0A15" w:rsidRPr="00725CAE">
        <w:rPr>
          <w:rFonts w:hint="cs"/>
          <w:rtl/>
        </w:rPr>
        <w:t>זמין</w:t>
      </w:r>
      <w:r w:rsidR="001E0A15" w:rsidRPr="00725CAE">
        <w:rPr>
          <w:rtl/>
        </w:rPr>
        <w:t>.</w:t>
      </w:r>
      <w:r w:rsidR="001E0A15" w:rsidRPr="00725CAE">
        <w:rPr>
          <w:rFonts w:hint="cs"/>
          <w:rtl/>
        </w:rPr>
        <w:t xml:space="preserve"> </w:t>
      </w:r>
    </w:p>
    <w:p w14:paraId="19B4AC2E" w14:textId="77777777" w:rsidR="00026071" w:rsidRDefault="00026071" w:rsidP="001E0A15">
      <w:pPr>
        <w:spacing w:line="360" w:lineRule="auto"/>
        <w:ind w:firstLine="369"/>
        <w:outlineLvl w:val="3"/>
        <w:rPr>
          <w:rFonts w:ascii="Cambria" w:eastAsia="Calibri" w:hAnsi="Cambria"/>
          <w:b/>
          <w:bCs/>
          <w:rtl/>
        </w:rPr>
      </w:pPr>
    </w:p>
    <w:p w14:paraId="433E2A4A" w14:textId="77777777" w:rsidR="008F3A85" w:rsidRDefault="008F3A85" w:rsidP="001E0A15">
      <w:pPr>
        <w:spacing w:line="360" w:lineRule="auto"/>
        <w:ind w:firstLine="369"/>
        <w:outlineLvl w:val="3"/>
        <w:rPr>
          <w:rFonts w:ascii="Cambria" w:eastAsia="Calibri" w:hAnsi="Cambria"/>
          <w:b/>
          <w:bCs/>
          <w:rtl/>
        </w:rPr>
      </w:pPr>
    </w:p>
    <w:p w14:paraId="42E940F5" w14:textId="77777777" w:rsidR="001E0A15" w:rsidRPr="00725CAE" w:rsidRDefault="001E0A15" w:rsidP="001E0A15">
      <w:pPr>
        <w:spacing w:line="360" w:lineRule="auto"/>
        <w:ind w:firstLine="369"/>
        <w:outlineLvl w:val="3"/>
        <w:rPr>
          <w:rFonts w:ascii="Cambria" w:eastAsia="Calibri" w:hAnsi="Cambria"/>
          <w:b/>
          <w:bCs/>
          <w:rtl/>
        </w:rPr>
      </w:pPr>
      <w:r w:rsidRPr="00725CAE">
        <w:rPr>
          <w:rFonts w:ascii="Cambria" w:eastAsia="Calibri" w:hAnsi="Cambria"/>
          <w:b/>
          <w:bCs/>
          <w:rtl/>
        </w:rPr>
        <w:t>ולראיה באו הצדדים על החתום:</w:t>
      </w:r>
    </w:p>
    <w:p w14:paraId="096DDC50" w14:textId="77777777" w:rsidR="001E0A15" w:rsidRPr="00725CAE" w:rsidRDefault="001E0A15" w:rsidP="001E0A15">
      <w:pPr>
        <w:spacing w:line="360" w:lineRule="auto"/>
        <w:rPr>
          <w:rtl/>
        </w:rPr>
      </w:pPr>
    </w:p>
    <w:p w14:paraId="56A98C5A" w14:textId="77777777" w:rsidR="001E0A15" w:rsidRPr="00725CAE" w:rsidRDefault="001E0A15" w:rsidP="001E0A15">
      <w:pPr>
        <w:spacing w:line="360" w:lineRule="auto"/>
        <w:rPr>
          <w:rtl/>
        </w:rPr>
      </w:pPr>
      <w:r w:rsidRPr="00725CAE">
        <w:rPr>
          <w:rtl/>
        </w:rPr>
        <w:t>-------</w:t>
      </w:r>
      <w:r w:rsidRPr="00725CAE">
        <w:rPr>
          <w:rFonts w:hint="cs"/>
          <w:rtl/>
        </w:rPr>
        <w:t>-------------------                  ---------</w:t>
      </w:r>
      <w:r w:rsidRPr="00725CAE">
        <w:rPr>
          <w:rtl/>
        </w:rPr>
        <w:t>--------------</w:t>
      </w:r>
      <w:r w:rsidRPr="00725CAE">
        <w:rPr>
          <w:rtl/>
        </w:rPr>
        <w:tab/>
      </w:r>
      <w:r w:rsidRPr="00725CAE">
        <w:rPr>
          <w:rtl/>
        </w:rPr>
        <w:tab/>
      </w:r>
      <w:r w:rsidRPr="00725CAE">
        <w:rPr>
          <w:rFonts w:hint="cs"/>
          <w:rtl/>
        </w:rPr>
        <w:t xml:space="preserve">       </w:t>
      </w:r>
      <w:r w:rsidRPr="00725CAE">
        <w:rPr>
          <w:rtl/>
        </w:rPr>
        <w:t>---------</w:t>
      </w:r>
      <w:r w:rsidRPr="00725CAE">
        <w:rPr>
          <w:rFonts w:hint="cs"/>
          <w:rtl/>
        </w:rPr>
        <w:t>-----</w:t>
      </w:r>
      <w:r w:rsidRPr="00725CAE">
        <w:rPr>
          <w:rtl/>
        </w:rPr>
        <w:t>-----------</w:t>
      </w:r>
    </w:p>
    <w:p w14:paraId="417A47BD" w14:textId="77777777" w:rsidR="001E0A15" w:rsidRPr="00725CAE" w:rsidRDefault="001E0A15" w:rsidP="001E0A15">
      <w:pPr>
        <w:spacing w:line="360" w:lineRule="auto"/>
        <w:rPr>
          <w:rtl/>
        </w:rPr>
      </w:pPr>
      <w:r w:rsidRPr="00725CAE">
        <w:rPr>
          <w:rtl/>
        </w:rPr>
        <w:tab/>
      </w:r>
      <w:r w:rsidRPr="00725CAE">
        <w:rPr>
          <w:rFonts w:hint="cs"/>
          <w:rtl/>
        </w:rPr>
        <w:t xml:space="preserve"> תאריך</w:t>
      </w:r>
      <w:r w:rsidRPr="00725CAE">
        <w:rPr>
          <w:rFonts w:hint="cs"/>
          <w:rtl/>
        </w:rPr>
        <w:tab/>
      </w:r>
      <w:r w:rsidRPr="00725CAE">
        <w:rPr>
          <w:rFonts w:hint="cs"/>
          <w:rtl/>
        </w:rPr>
        <w:tab/>
      </w:r>
      <w:r w:rsidRPr="00725CAE">
        <w:rPr>
          <w:rFonts w:hint="cs"/>
          <w:rtl/>
        </w:rPr>
        <w:tab/>
        <w:t xml:space="preserve">                     </w:t>
      </w:r>
      <w:r w:rsidRPr="00725CAE">
        <w:rPr>
          <w:rtl/>
        </w:rPr>
        <w:t xml:space="preserve">המזמין  </w:t>
      </w:r>
      <w:r w:rsidRPr="00725CAE">
        <w:rPr>
          <w:rtl/>
        </w:rPr>
        <w:tab/>
      </w:r>
      <w:r w:rsidRPr="00725CAE">
        <w:rPr>
          <w:rtl/>
        </w:rPr>
        <w:tab/>
      </w:r>
      <w:r w:rsidRPr="00725CAE">
        <w:rPr>
          <w:rtl/>
        </w:rPr>
        <w:tab/>
      </w:r>
      <w:r w:rsidRPr="00725CAE">
        <w:rPr>
          <w:rFonts w:hint="cs"/>
          <w:rtl/>
        </w:rPr>
        <w:t xml:space="preserve">      הספק</w:t>
      </w:r>
    </w:p>
    <w:p w14:paraId="0B1EFED9" w14:textId="77777777" w:rsidR="001E0A15" w:rsidRDefault="001E0A15" w:rsidP="001E0A15">
      <w:pPr>
        <w:widowControl/>
        <w:bidi w:val="0"/>
        <w:adjustRightInd/>
        <w:spacing w:line="360" w:lineRule="auto"/>
        <w:jc w:val="right"/>
        <w:textAlignment w:val="auto"/>
        <w:rPr>
          <w:b/>
          <w:bCs/>
          <w:rtl/>
          <w:lang w:eastAsia="en-US"/>
        </w:rPr>
      </w:pPr>
    </w:p>
    <w:p w14:paraId="3F236E80" w14:textId="77777777" w:rsidR="001E0A15" w:rsidRDefault="001E0A15" w:rsidP="001E0A15">
      <w:pPr>
        <w:widowControl/>
        <w:bidi w:val="0"/>
        <w:adjustRightInd/>
        <w:spacing w:line="360" w:lineRule="auto"/>
        <w:jc w:val="right"/>
        <w:textAlignment w:val="auto"/>
        <w:rPr>
          <w:b/>
          <w:bCs/>
          <w:lang w:eastAsia="en-US"/>
        </w:rPr>
      </w:pPr>
    </w:p>
    <w:p w14:paraId="4D52E9A9" w14:textId="77777777" w:rsidR="001E0A15" w:rsidRDefault="001E0A15" w:rsidP="001E0A15">
      <w:pPr>
        <w:widowControl/>
        <w:bidi w:val="0"/>
        <w:adjustRightInd/>
        <w:spacing w:line="360" w:lineRule="auto"/>
        <w:jc w:val="right"/>
        <w:textAlignment w:val="auto"/>
        <w:rPr>
          <w:b/>
          <w:bCs/>
          <w:lang w:eastAsia="en-US"/>
        </w:rPr>
      </w:pPr>
    </w:p>
    <w:p w14:paraId="00DAC4FA" w14:textId="77777777" w:rsidR="001E0A15" w:rsidRDefault="001E0A15" w:rsidP="001E0A15">
      <w:pPr>
        <w:widowControl/>
        <w:bidi w:val="0"/>
        <w:adjustRightInd/>
        <w:spacing w:line="360" w:lineRule="auto"/>
        <w:jc w:val="right"/>
        <w:textAlignment w:val="auto"/>
        <w:rPr>
          <w:b/>
          <w:bCs/>
          <w:lang w:eastAsia="en-US"/>
        </w:rPr>
      </w:pPr>
    </w:p>
    <w:p w14:paraId="63C3505C" w14:textId="77777777" w:rsidR="001E0A15" w:rsidRDefault="001E0A15" w:rsidP="001E0A15">
      <w:pPr>
        <w:widowControl/>
        <w:bidi w:val="0"/>
        <w:adjustRightInd/>
        <w:spacing w:line="360" w:lineRule="auto"/>
        <w:jc w:val="right"/>
        <w:textAlignment w:val="auto"/>
        <w:rPr>
          <w:b/>
          <w:bCs/>
          <w:lang w:eastAsia="en-US"/>
        </w:rPr>
      </w:pPr>
    </w:p>
    <w:p w14:paraId="56EEB356" w14:textId="77777777" w:rsidR="00493AC4" w:rsidRDefault="00493AC4" w:rsidP="00493AC4">
      <w:pPr>
        <w:widowControl/>
        <w:bidi w:val="0"/>
        <w:adjustRightInd/>
        <w:spacing w:line="360" w:lineRule="auto"/>
        <w:jc w:val="right"/>
        <w:textAlignment w:val="auto"/>
        <w:rPr>
          <w:b/>
          <w:bCs/>
          <w:lang w:eastAsia="en-US"/>
        </w:rPr>
      </w:pPr>
    </w:p>
    <w:p w14:paraId="1E62CE59" w14:textId="77777777" w:rsidR="00493AC4" w:rsidRPr="00A411E3" w:rsidRDefault="00493AC4" w:rsidP="00493AC4">
      <w:pPr>
        <w:widowControl/>
        <w:bidi w:val="0"/>
        <w:adjustRightInd/>
        <w:spacing w:line="360" w:lineRule="auto"/>
        <w:jc w:val="right"/>
        <w:textAlignment w:val="auto"/>
        <w:rPr>
          <w:rFonts w:asciiTheme="minorHAnsi" w:hAnsiTheme="minorHAnsi"/>
          <w:b/>
          <w:bCs/>
          <w:lang w:eastAsia="en-US"/>
        </w:rPr>
      </w:pPr>
    </w:p>
    <w:p w14:paraId="4F92F995" w14:textId="77777777" w:rsidR="00493AC4" w:rsidRDefault="00493AC4" w:rsidP="00493AC4">
      <w:pPr>
        <w:widowControl/>
        <w:bidi w:val="0"/>
        <w:adjustRightInd/>
        <w:spacing w:line="360" w:lineRule="auto"/>
        <w:jc w:val="right"/>
        <w:textAlignment w:val="auto"/>
        <w:rPr>
          <w:b/>
          <w:bCs/>
          <w:lang w:eastAsia="en-US"/>
        </w:rPr>
      </w:pPr>
    </w:p>
    <w:p w14:paraId="547DAD62" w14:textId="77777777" w:rsidR="00594024" w:rsidRDefault="00594024" w:rsidP="00594024">
      <w:pPr>
        <w:widowControl/>
        <w:bidi w:val="0"/>
        <w:adjustRightInd/>
        <w:spacing w:line="360" w:lineRule="auto"/>
        <w:jc w:val="right"/>
        <w:textAlignment w:val="auto"/>
        <w:rPr>
          <w:b/>
          <w:bCs/>
          <w:lang w:eastAsia="en-US"/>
        </w:rPr>
      </w:pPr>
    </w:p>
    <w:p w14:paraId="747163C9" w14:textId="77777777" w:rsidR="0039423E" w:rsidRDefault="0039423E">
      <w:pPr>
        <w:widowControl/>
        <w:bidi w:val="0"/>
        <w:adjustRightInd/>
        <w:spacing w:line="240" w:lineRule="auto"/>
        <w:jc w:val="left"/>
        <w:textAlignment w:val="auto"/>
        <w:rPr>
          <w:rFonts w:ascii="Calibri" w:eastAsia="Times New Roman" w:hAnsi="Calibri"/>
          <w:b/>
          <w:bCs/>
          <w:rtl/>
          <w:lang w:eastAsia="en-US"/>
        </w:rPr>
      </w:pPr>
      <w:r>
        <w:rPr>
          <w:rFonts w:ascii="Calibri" w:eastAsia="Times New Roman" w:hAnsi="Calibri"/>
          <w:b/>
          <w:bCs/>
          <w:rtl/>
          <w:lang w:eastAsia="en-US"/>
        </w:rPr>
        <w:br w:type="page"/>
      </w:r>
    </w:p>
    <w:p w14:paraId="3D0E1865" w14:textId="77777777" w:rsidR="00594024" w:rsidRPr="00F33B85" w:rsidRDefault="009B115B" w:rsidP="00F33B85">
      <w:pPr>
        <w:pStyle w:val="a7"/>
        <w:spacing w:line="360" w:lineRule="auto"/>
        <w:ind w:left="0"/>
        <w:outlineLvl w:val="0"/>
        <w:rPr>
          <w:rFonts w:ascii="Calibri" w:eastAsia="Times New Roman" w:hAnsi="Calibri"/>
          <w:b/>
          <w:bCs/>
          <w:lang w:eastAsia="en-US"/>
        </w:rPr>
      </w:pPr>
      <w:bookmarkStart w:id="709" w:name="_Toc42848572"/>
      <w:r w:rsidRPr="00F33B85">
        <w:rPr>
          <w:rFonts w:ascii="Calibri" w:eastAsia="Times New Roman" w:hAnsi="Calibri"/>
          <w:b/>
          <w:bCs/>
          <w:rtl/>
          <w:lang w:eastAsia="en-US"/>
        </w:rPr>
        <w:t>נספח ג'</w:t>
      </w:r>
      <w:r w:rsidR="00E572BD" w:rsidRPr="00F33B85">
        <w:rPr>
          <w:rFonts w:ascii="Calibri" w:eastAsia="Times New Roman" w:hAnsi="Calibri" w:hint="cs"/>
          <w:b/>
          <w:bCs/>
          <w:rtl/>
          <w:lang w:eastAsia="en-US"/>
        </w:rPr>
        <w:t>1</w:t>
      </w:r>
      <w:r w:rsidRPr="00F33B85">
        <w:rPr>
          <w:rFonts w:ascii="Calibri" w:eastAsia="Times New Roman" w:hAnsi="Calibri"/>
          <w:b/>
          <w:bCs/>
          <w:rtl/>
          <w:lang w:eastAsia="en-US"/>
        </w:rPr>
        <w:t xml:space="preserve"> </w:t>
      </w:r>
      <w:bookmarkEnd w:id="671"/>
      <w:bookmarkEnd w:id="672"/>
      <w:bookmarkEnd w:id="673"/>
      <w:r w:rsidR="00F912F4" w:rsidRPr="00F33B85">
        <w:rPr>
          <w:rFonts w:ascii="Calibri" w:eastAsia="Times New Roman" w:hAnsi="Calibri"/>
          <w:rtl/>
          <w:lang w:eastAsia="en-US"/>
        </w:rPr>
        <w:t>נוסח התחייבו</w:t>
      </w:r>
      <w:r w:rsidR="00F912F4" w:rsidRPr="00F33B85">
        <w:rPr>
          <w:rFonts w:ascii="Calibri" w:eastAsia="Times New Roman" w:hAnsi="Calibri" w:hint="eastAsia"/>
          <w:rtl/>
          <w:lang w:eastAsia="en-US"/>
        </w:rPr>
        <w:t>ת</w:t>
      </w:r>
      <w:r w:rsidR="00F912F4" w:rsidRPr="00F33B85">
        <w:rPr>
          <w:rFonts w:ascii="Calibri" w:eastAsia="Times New Roman" w:hAnsi="Calibri"/>
          <w:rtl/>
          <w:lang w:eastAsia="en-US"/>
        </w:rPr>
        <w:t xml:space="preserve"> לשמירת סו</w:t>
      </w:r>
      <w:r w:rsidR="00F912F4" w:rsidRPr="00F33B85">
        <w:rPr>
          <w:rFonts w:ascii="Calibri" w:eastAsia="Times New Roman" w:hAnsi="Calibri" w:hint="eastAsia"/>
          <w:rtl/>
          <w:lang w:eastAsia="en-US"/>
        </w:rPr>
        <w:t>ד</w:t>
      </w:r>
      <w:r w:rsidR="00F912F4" w:rsidRPr="00F33B85">
        <w:rPr>
          <w:rFonts w:ascii="Calibri" w:eastAsia="Times New Roman" w:hAnsi="Calibri"/>
          <w:rtl/>
          <w:lang w:eastAsia="en-US"/>
        </w:rPr>
        <w:t>יות לחתימת העובדי</w:t>
      </w:r>
      <w:r w:rsidR="00B477FA" w:rsidRPr="00F33B85">
        <w:rPr>
          <w:rFonts w:ascii="Calibri" w:eastAsia="Times New Roman" w:hAnsi="Calibri" w:hint="cs"/>
          <w:rtl/>
          <w:lang w:eastAsia="en-US"/>
        </w:rPr>
        <w:t>ם</w:t>
      </w:r>
      <w:bookmarkEnd w:id="709"/>
    </w:p>
    <w:p w14:paraId="60CAB6A0" w14:textId="77777777" w:rsidR="00F912F4" w:rsidRPr="003435BE" w:rsidRDefault="00F912F4" w:rsidP="00B43D0E">
      <w:pPr>
        <w:spacing w:line="360" w:lineRule="auto"/>
        <w:rPr>
          <w:b/>
          <w:bCs/>
          <w:rtl/>
        </w:rPr>
      </w:pPr>
      <w:r w:rsidRPr="003435BE">
        <w:rPr>
          <w:rFonts w:hint="cs"/>
          <w:rtl/>
        </w:rPr>
        <w:t>(ייחתם לאחר אישור העסקת העובד על ידי המזמין)</w:t>
      </w:r>
    </w:p>
    <w:p w14:paraId="5BCD1375" w14:textId="77777777" w:rsidR="00F912F4" w:rsidRPr="003435BE" w:rsidRDefault="00F912F4" w:rsidP="00B43D0E">
      <w:pPr>
        <w:spacing w:after="120" w:line="360" w:lineRule="auto"/>
        <w:jc w:val="right"/>
        <w:rPr>
          <w:rtl/>
        </w:rPr>
      </w:pPr>
      <w:r w:rsidRPr="003435BE">
        <w:rPr>
          <w:rFonts w:hint="cs"/>
          <w:rtl/>
        </w:rPr>
        <w:t>תאריך:___________________</w:t>
      </w:r>
    </w:p>
    <w:p w14:paraId="65704897" w14:textId="77777777" w:rsidR="004C00D2" w:rsidRPr="00DB1B4D" w:rsidRDefault="004C00D2" w:rsidP="00B43D0E">
      <w:pPr>
        <w:pStyle w:val="1d"/>
        <w:spacing w:line="360" w:lineRule="auto"/>
        <w:rPr>
          <w:rtl/>
        </w:rPr>
      </w:pPr>
    </w:p>
    <w:p w14:paraId="1F9DC7F0" w14:textId="77777777" w:rsidR="00F912F4" w:rsidRPr="003435BE" w:rsidRDefault="00F912F4" w:rsidP="00594024">
      <w:pPr>
        <w:pStyle w:val="17"/>
        <w:spacing w:line="360" w:lineRule="auto"/>
        <w:rPr>
          <w:rFonts w:cs="David"/>
          <w:b/>
          <w:bCs/>
          <w:sz w:val="24"/>
          <w:szCs w:val="24"/>
          <w:rtl/>
        </w:rPr>
      </w:pPr>
      <w:bookmarkStart w:id="710" w:name="_Toc300491133"/>
      <w:bookmarkStart w:id="711" w:name="_Toc300493148"/>
      <w:bookmarkStart w:id="712" w:name="_Toc185193198"/>
      <w:bookmarkStart w:id="713" w:name="_Toc252446223"/>
      <w:bookmarkStart w:id="714" w:name="_Toc313188231"/>
      <w:r w:rsidRPr="003435BE">
        <w:rPr>
          <w:rFonts w:cs="David" w:hint="eastAsia"/>
          <w:b/>
          <w:bCs/>
          <w:sz w:val="24"/>
          <w:szCs w:val="24"/>
          <w:rtl/>
        </w:rPr>
        <w:t>טופס</w:t>
      </w:r>
      <w:r w:rsidRPr="003435BE">
        <w:rPr>
          <w:rFonts w:cs="David"/>
          <w:b/>
          <w:bCs/>
          <w:sz w:val="24"/>
          <w:szCs w:val="24"/>
          <w:rtl/>
        </w:rPr>
        <w:t xml:space="preserve"> </w:t>
      </w:r>
      <w:r w:rsidRPr="003435BE">
        <w:rPr>
          <w:rFonts w:cs="David" w:hint="eastAsia"/>
          <w:b/>
          <w:bCs/>
          <w:sz w:val="24"/>
          <w:szCs w:val="24"/>
          <w:rtl/>
        </w:rPr>
        <w:t>הצהרת</w:t>
      </w:r>
      <w:r w:rsidRPr="003435BE">
        <w:rPr>
          <w:rFonts w:cs="David"/>
          <w:b/>
          <w:bCs/>
          <w:sz w:val="24"/>
          <w:szCs w:val="24"/>
          <w:rtl/>
        </w:rPr>
        <w:t xml:space="preserve"> </w:t>
      </w:r>
      <w:r w:rsidRPr="003435BE">
        <w:rPr>
          <w:rFonts w:cs="David" w:hint="eastAsia"/>
          <w:b/>
          <w:bCs/>
          <w:sz w:val="24"/>
          <w:szCs w:val="24"/>
          <w:rtl/>
        </w:rPr>
        <w:t>שמירה</w:t>
      </w:r>
      <w:r w:rsidRPr="003435BE">
        <w:rPr>
          <w:rFonts w:cs="David"/>
          <w:b/>
          <w:bCs/>
          <w:sz w:val="24"/>
          <w:szCs w:val="24"/>
          <w:rtl/>
        </w:rPr>
        <w:t xml:space="preserve"> </w:t>
      </w:r>
      <w:r w:rsidRPr="003435BE">
        <w:rPr>
          <w:rFonts w:cs="David" w:hint="eastAsia"/>
          <w:b/>
          <w:bCs/>
          <w:sz w:val="24"/>
          <w:szCs w:val="24"/>
          <w:rtl/>
        </w:rPr>
        <w:t>על</w:t>
      </w:r>
      <w:r w:rsidRPr="003435BE">
        <w:rPr>
          <w:rFonts w:cs="David"/>
          <w:b/>
          <w:bCs/>
          <w:sz w:val="24"/>
          <w:szCs w:val="24"/>
          <w:rtl/>
        </w:rPr>
        <w:t xml:space="preserve"> </w:t>
      </w:r>
      <w:r w:rsidRPr="003435BE">
        <w:rPr>
          <w:rFonts w:cs="David" w:hint="eastAsia"/>
          <w:b/>
          <w:bCs/>
          <w:sz w:val="24"/>
          <w:szCs w:val="24"/>
          <w:rtl/>
        </w:rPr>
        <w:t>סודיות</w:t>
      </w:r>
      <w:r w:rsidRPr="003435BE">
        <w:rPr>
          <w:rFonts w:cs="David"/>
          <w:b/>
          <w:bCs/>
          <w:sz w:val="24"/>
          <w:szCs w:val="24"/>
          <w:rtl/>
        </w:rPr>
        <w:t xml:space="preserve"> </w:t>
      </w:r>
      <w:r w:rsidRPr="003435BE">
        <w:rPr>
          <w:rFonts w:cs="David" w:hint="eastAsia"/>
          <w:b/>
          <w:bCs/>
          <w:sz w:val="24"/>
          <w:szCs w:val="24"/>
          <w:rtl/>
        </w:rPr>
        <w:t>לעובד</w:t>
      </w:r>
      <w:bookmarkEnd w:id="710"/>
      <w:bookmarkEnd w:id="711"/>
    </w:p>
    <w:p w14:paraId="030BF811" w14:textId="77777777" w:rsidR="00F912F4" w:rsidRPr="003435BE" w:rsidRDefault="00F912F4" w:rsidP="00B43D0E">
      <w:pPr>
        <w:spacing w:line="360" w:lineRule="auto"/>
        <w:rPr>
          <w:rtl/>
        </w:rPr>
      </w:pPr>
    </w:p>
    <w:p w14:paraId="7D38484A" w14:textId="77777777" w:rsidR="00F912F4" w:rsidRPr="003435BE" w:rsidRDefault="00F912F4" w:rsidP="00B43D0E">
      <w:pPr>
        <w:pStyle w:val="aff1"/>
        <w:spacing w:line="360" w:lineRule="auto"/>
        <w:jc w:val="both"/>
        <w:rPr>
          <w:rFonts w:cs="David"/>
          <w:rtl/>
        </w:rPr>
      </w:pPr>
    </w:p>
    <w:p w14:paraId="733A2DDA" w14:textId="77777777" w:rsidR="00F912F4" w:rsidRPr="003435BE" w:rsidRDefault="00F912F4" w:rsidP="00B43D0E">
      <w:pPr>
        <w:pStyle w:val="aff1"/>
        <w:spacing w:line="360" w:lineRule="auto"/>
        <w:ind w:hanging="46"/>
        <w:rPr>
          <w:rFonts w:cs="David"/>
          <w:rtl/>
        </w:rPr>
      </w:pPr>
      <w:r w:rsidRPr="003435BE">
        <w:rPr>
          <w:rFonts w:cs="David"/>
          <w:rtl/>
        </w:rPr>
        <w:t>אני החתום מטה, ___________________, ת.ז. ___________________, (שם פרטי ו</w:t>
      </w:r>
      <w:r w:rsidRPr="003435BE">
        <w:rPr>
          <w:rFonts w:cs="David" w:hint="cs"/>
          <w:rtl/>
        </w:rPr>
        <w:t xml:space="preserve">שם </w:t>
      </w:r>
      <w:r w:rsidRPr="003435BE">
        <w:rPr>
          <w:rFonts w:cs="David"/>
          <w:rtl/>
        </w:rPr>
        <w:t>משפחה)</w:t>
      </w:r>
      <w:r w:rsidRPr="003435BE">
        <w:rPr>
          <w:rFonts w:cs="David" w:hint="cs"/>
          <w:rtl/>
        </w:rPr>
        <w:t xml:space="preserve"> </w:t>
      </w:r>
      <w:r w:rsidRPr="003435BE">
        <w:rPr>
          <w:rFonts w:cs="David"/>
          <w:rtl/>
        </w:rPr>
        <w:t>העובד / מועסק אצל _______________ (שם המעסיק) , מתחייב בזאת:</w:t>
      </w:r>
    </w:p>
    <w:p w14:paraId="19FDF56A" w14:textId="77777777" w:rsidR="00F912F4" w:rsidRPr="003435BE"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3435BE">
        <w:rPr>
          <w:rtl/>
        </w:rPr>
        <w:t>לשמור בסוד ולא להעביר, לא להודיע, לא למסור ו/או</w:t>
      </w:r>
      <w:r w:rsidRPr="003435BE">
        <w:rPr>
          <w:rFonts w:hint="cs"/>
          <w:rtl/>
        </w:rPr>
        <w:t xml:space="preserve"> </w:t>
      </w:r>
      <w:r w:rsidRPr="003435BE">
        <w:rPr>
          <w:rtl/>
        </w:rPr>
        <w:t>לא להביא לידיעת כל אדם, כל ידיעה וכל מידע, אשר יגיעו לידיעתי בתקופת עבודתי מטעם __</w:t>
      </w:r>
      <w:r w:rsidRPr="003435BE">
        <w:rPr>
          <w:rFonts w:hint="cs"/>
          <w:rtl/>
        </w:rPr>
        <w:t>____</w:t>
      </w:r>
      <w:r w:rsidRPr="003435BE">
        <w:rPr>
          <w:rtl/>
        </w:rPr>
        <w:t>_______</w:t>
      </w:r>
      <w:r w:rsidRPr="003435BE">
        <w:rPr>
          <w:rFonts w:hint="cs"/>
          <w:rtl/>
        </w:rPr>
        <w:t xml:space="preserve"> (שם המעסיק)</w:t>
      </w:r>
      <w:r w:rsidRPr="003435BE">
        <w:rPr>
          <w:rtl/>
        </w:rPr>
        <w:t xml:space="preserve"> הנותן</w:t>
      </w:r>
      <w:r w:rsidRPr="003435BE">
        <w:rPr>
          <w:rFonts w:hint="cs"/>
          <w:rtl/>
        </w:rPr>
        <w:t xml:space="preserve"> </w:t>
      </w:r>
      <w:r w:rsidRPr="003435BE">
        <w:rPr>
          <w:rtl/>
        </w:rPr>
        <w:t>שירותים ל</w:t>
      </w:r>
      <w:r w:rsidR="00731525">
        <w:rPr>
          <w:rtl/>
        </w:rPr>
        <w:t>מרכז הרפואי ע”ש יהודה אברבנאל</w:t>
      </w:r>
      <w:r w:rsidRPr="003435BE">
        <w:rPr>
          <w:rtl/>
        </w:rPr>
        <w:t>, בתקופת עבודתי כאמור, או לאחר מכן.</w:t>
      </w:r>
      <w:r w:rsidRPr="003435BE">
        <w:rPr>
          <w:rFonts w:hint="cs"/>
          <w:rtl/>
        </w:rPr>
        <w:t xml:space="preserve">                                                                            </w:t>
      </w:r>
    </w:p>
    <w:p w14:paraId="3EBCA8AB" w14:textId="77777777" w:rsidR="00F912F4" w:rsidRPr="003435BE"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3435BE">
        <w:rPr>
          <w:rtl/>
        </w:rPr>
        <w:t xml:space="preserve">התחייבותי זו חלה לגבי כל סוגי המידע, בין אם יגיעו לידיעתי בתוקף עבודתי כאמור ובין אם יגיעו לידיעתי בכל דרך אחרת. </w:t>
      </w:r>
    </w:p>
    <w:p w14:paraId="669F74B2" w14:textId="77777777" w:rsidR="00F912F4" w:rsidRPr="003435BE"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3435BE">
        <w:rPr>
          <w:rFonts w:hint="cs"/>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לרבות מידע אודות הנבדקים.</w:t>
      </w:r>
    </w:p>
    <w:p w14:paraId="0E4CC2EF" w14:textId="77777777" w:rsidR="00F912F4" w:rsidRPr="003435BE"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3435BE">
        <w:rPr>
          <w:rtl/>
        </w:rPr>
        <w:t xml:space="preserve">כמו כן, אני מתחייב כי אם אקבל רשות להשתמש במאגרי המידע של </w:t>
      </w:r>
      <w:r w:rsidR="00731525">
        <w:rPr>
          <w:rtl/>
        </w:rPr>
        <w:t>מרכז הרפואי ע”ש יהודה אברבנאל</w:t>
      </w:r>
      <w:r w:rsidRPr="003435BE">
        <w:rPr>
          <w:rtl/>
        </w:rPr>
        <w:t xml:space="preserve">, אעשה זאת אך ורק לצורך מתן השירותים למשרד, ובהסכמה מפורשת בכתב מטעם </w:t>
      </w:r>
      <w:r w:rsidR="00731525">
        <w:rPr>
          <w:rtl/>
        </w:rPr>
        <w:t>המרכז</w:t>
      </w:r>
      <w:r w:rsidRPr="003435BE">
        <w:rPr>
          <w:rtl/>
        </w:rPr>
        <w:t>. אני מתחייב לפעול בהתאם להוראות חוק הגנת הפרטיות והוראות כל חוק הנוגע לעניין.</w:t>
      </w:r>
    </w:p>
    <w:p w14:paraId="31DEFE60" w14:textId="77777777" w:rsidR="00F912F4" w:rsidRPr="003435BE"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3435BE">
        <w:rPr>
          <w:rtl/>
        </w:rPr>
        <w:t xml:space="preserve">אני מצהיר בזה שידוע לי, כי אי מילוי </w:t>
      </w:r>
      <w:r w:rsidRPr="003435BE">
        <w:rPr>
          <w:rFonts w:hint="cs"/>
          <w:rtl/>
        </w:rPr>
        <w:t>התחייבויותי</w:t>
      </w:r>
      <w:r w:rsidRPr="003435BE">
        <w:rPr>
          <w:rFonts w:hint="eastAsia"/>
          <w:rtl/>
        </w:rPr>
        <w:t>י</w:t>
      </w:r>
      <w:r w:rsidRPr="003435BE">
        <w:rPr>
          <w:rtl/>
        </w:rPr>
        <w:t xml:space="preserve"> הנ"ל מהווה עבירה על פרק ז', סימן ה, לחוק העונשין, התשל"ז </w:t>
      </w:r>
      <w:r w:rsidRPr="003435BE">
        <w:t>–</w:t>
      </w:r>
      <w:r w:rsidRPr="003435BE">
        <w:rPr>
          <w:rtl/>
        </w:rPr>
        <w:t xml:space="preserve"> 1977 וכי אהיה צפוי לעונשים הקבועים בחוק בגין אי מילוי ההתחייבויות. </w:t>
      </w:r>
    </w:p>
    <w:p w14:paraId="52D18184" w14:textId="77777777" w:rsidR="00F912F4" w:rsidRPr="003435BE" w:rsidRDefault="00F912F4" w:rsidP="00B43D0E">
      <w:pPr>
        <w:spacing w:line="360" w:lineRule="auto"/>
        <w:rPr>
          <w:b/>
          <w:bCs/>
          <w:rtl/>
        </w:rPr>
      </w:pPr>
    </w:p>
    <w:p w14:paraId="4A627A39" w14:textId="77777777" w:rsidR="00F912F4" w:rsidRPr="003435BE" w:rsidRDefault="00F912F4" w:rsidP="00B43D0E">
      <w:pPr>
        <w:spacing w:line="360" w:lineRule="auto"/>
        <w:rPr>
          <w:b/>
          <w:bCs/>
          <w:rtl/>
        </w:rPr>
      </w:pPr>
      <w:r w:rsidRPr="003435BE">
        <w:rPr>
          <w:b/>
          <w:bCs/>
          <w:rtl/>
        </w:rPr>
        <w:tab/>
        <w:t xml:space="preserve">________________ </w:t>
      </w:r>
      <w:r w:rsidRPr="003435BE">
        <w:rPr>
          <w:b/>
          <w:bCs/>
          <w:rtl/>
        </w:rPr>
        <w:tab/>
      </w:r>
      <w:r w:rsidRPr="003435BE">
        <w:rPr>
          <w:b/>
          <w:bCs/>
          <w:rtl/>
        </w:rPr>
        <w:tab/>
      </w:r>
      <w:r w:rsidRPr="003435BE">
        <w:rPr>
          <w:b/>
          <w:bCs/>
          <w:rtl/>
        </w:rPr>
        <w:tab/>
      </w:r>
      <w:r w:rsidRPr="003435BE">
        <w:rPr>
          <w:b/>
          <w:bCs/>
          <w:rtl/>
        </w:rPr>
        <w:tab/>
        <w:t>_________________</w:t>
      </w:r>
    </w:p>
    <w:p w14:paraId="3EF7AB4F" w14:textId="77777777" w:rsidR="00F912F4" w:rsidRPr="003435BE" w:rsidRDefault="00F912F4" w:rsidP="00B43D0E">
      <w:pPr>
        <w:spacing w:before="120" w:after="120" w:line="360" w:lineRule="auto"/>
        <w:rPr>
          <w:rtl/>
        </w:rPr>
      </w:pPr>
      <w:r w:rsidRPr="003435BE">
        <w:rPr>
          <w:b/>
          <w:bCs/>
          <w:rtl/>
        </w:rPr>
        <w:tab/>
        <w:t xml:space="preserve">           </w:t>
      </w:r>
      <w:r w:rsidRPr="003435BE">
        <w:rPr>
          <w:rtl/>
        </w:rPr>
        <w:t>תאריך</w:t>
      </w:r>
      <w:r w:rsidRPr="003435BE">
        <w:rPr>
          <w:rtl/>
        </w:rPr>
        <w:tab/>
      </w:r>
      <w:r w:rsidRPr="003435BE">
        <w:rPr>
          <w:rtl/>
        </w:rPr>
        <w:tab/>
      </w:r>
      <w:r w:rsidRPr="003435BE">
        <w:rPr>
          <w:rtl/>
        </w:rPr>
        <w:tab/>
      </w:r>
      <w:r w:rsidRPr="003435BE">
        <w:rPr>
          <w:rtl/>
        </w:rPr>
        <w:tab/>
      </w:r>
      <w:r w:rsidRPr="003435BE">
        <w:rPr>
          <w:rtl/>
        </w:rPr>
        <w:tab/>
        <w:t xml:space="preserve">      חתימת המצהיר</w:t>
      </w:r>
      <w:r w:rsidRPr="003435BE">
        <w:rPr>
          <w:rtl/>
        </w:rPr>
        <w:tab/>
      </w:r>
    </w:p>
    <w:p w14:paraId="3E73BDEE" w14:textId="77777777" w:rsidR="00F912F4" w:rsidRPr="003435BE" w:rsidRDefault="00F912F4" w:rsidP="00B43D0E">
      <w:pPr>
        <w:pStyle w:val="a2"/>
        <w:numPr>
          <w:ilvl w:val="0"/>
          <w:numId w:val="0"/>
        </w:numPr>
        <w:tabs>
          <w:tab w:val="num" w:pos="3155"/>
        </w:tabs>
        <w:ind w:left="851" w:hanging="851"/>
        <w:jc w:val="left"/>
        <w:outlineLvl w:val="0"/>
        <w:rPr>
          <w:rFonts w:cs="David"/>
          <w:b/>
          <w:bCs/>
          <w:sz w:val="24"/>
          <w:szCs w:val="24"/>
          <w:rtl/>
        </w:rPr>
      </w:pPr>
      <w:r w:rsidRPr="003435BE">
        <w:rPr>
          <w:rtl/>
        </w:rPr>
        <w:br w:type="page"/>
      </w:r>
    </w:p>
    <w:p w14:paraId="794A3131" w14:textId="77777777" w:rsidR="004C00D2" w:rsidRPr="003435BE" w:rsidRDefault="00A126B7" w:rsidP="00026071">
      <w:pPr>
        <w:pStyle w:val="a7"/>
        <w:spacing w:line="360" w:lineRule="auto"/>
        <w:ind w:left="0"/>
        <w:outlineLvl w:val="0"/>
        <w:rPr>
          <w:rFonts w:ascii="Calibri" w:eastAsia="Times New Roman" w:hAnsi="Calibri"/>
          <w:b/>
          <w:bCs/>
          <w:rtl/>
          <w:lang w:eastAsia="en-US"/>
        </w:rPr>
      </w:pPr>
      <w:bookmarkStart w:id="715" w:name="_Toc42848573"/>
      <w:r w:rsidRPr="003435BE">
        <w:rPr>
          <w:rFonts w:ascii="Calibri" w:eastAsia="Times New Roman" w:hAnsi="Calibri" w:hint="cs"/>
          <w:b/>
          <w:bCs/>
          <w:rtl/>
          <w:lang w:eastAsia="en-US"/>
        </w:rPr>
        <w:t xml:space="preserve">נספח </w:t>
      </w:r>
      <w:r w:rsidR="00E572BD" w:rsidRPr="003435BE">
        <w:rPr>
          <w:rFonts w:ascii="Calibri" w:eastAsia="Times New Roman" w:hAnsi="Calibri"/>
          <w:b/>
          <w:bCs/>
          <w:rtl/>
          <w:lang w:eastAsia="en-US"/>
        </w:rPr>
        <w:t>ג'</w:t>
      </w:r>
      <w:r w:rsidR="00E572BD" w:rsidRPr="003435BE">
        <w:rPr>
          <w:rFonts w:ascii="Calibri" w:eastAsia="Times New Roman" w:hAnsi="Calibri" w:hint="cs"/>
          <w:b/>
          <w:bCs/>
          <w:rtl/>
          <w:lang w:eastAsia="en-US"/>
        </w:rPr>
        <w:t>2</w:t>
      </w:r>
      <w:r w:rsidR="009B115B" w:rsidRPr="003435BE">
        <w:rPr>
          <w:rFonts w:ascii="Calibri" w:eastAsia="Times New Roman" w:hAnsi="Calibri"/>
          <w:b/>
          <w:bCs/>
          <w:rtl/>
          <w:lang w:eastAsia="en-US"/>
        </w:rPr>
        <w:t xml:space="preserve"> </w:t>
      </w:r>
      <w:r w:rsidR="004B0D99">
        <w:rPr>
          <w:rFonts w:ascii="Calibri" w:eastAsia="Times New Roman" w:hAnsi="Calibri" w:hint="cs"/>
          <w:rtl/>
          <w:lang w:eastAsia="en-US"/>
        </w:rPr>
        <w:t xml:space="preserve"> </w:t>
      </w:r>
      <w:r w:rsidR="009B115B" w:rsidRPr="00147684">
        <w:rPr>
          <w:rFonts w:ascii="Calibri" w:eastAsia="Times New Roman" w:hAnsi="Calibri"/>
          <w:rtl/>
          <w:lang w:eastAsia="en-US"/>
        </w:rPr>
        <w:t xml:space="preserve"> </w:t>
      </w:r>
      <w:r w:rsidR="00966305">
        <w:rPr>
          <w:rFonts w:ascii="Calibri" w:eastAsia="Times New Roman" w:hAnsi="Calibri" w:hint="cs"/>
          <w:rtl/>
          <w:lang w:eastAsia="en-US"/>
        </w:rPr>
        <w:t xml:space="preserve">ערבות </w:t>
      </w:r>
      <w:r w:rsidR="009B115B" w:rsidRPr="00147684">
        <w:rPr>
          <w:rFonts w:ascii="Calibri" w:eastAsia="Times New Roman" w:hAnsi="Calibri" w:hint="eastAsia"/>
          <w:rtl/>
          <w:lang w:eastAsia="en-US"/>
        </w:rPr>
        <w:t>בגין</w:t>
      </w:r>
      <w:r w:rsidR="009B115B" w:rsidRPr="00147684">
        <w:rPr>
          <w:rFonts w:ascii="Calibri" w:eastAsia="Times New Roman" w:hAnsi="Calibri"/>
          <w:rtl/>
          <w:lang w:eastAsia="en-US"/>
        </w:rPr>
        <w:t xml:space="preserve"> </w:t>
      </w:r>
      <w:r w:rsidR="009B115B" w:rsidRPr="00147684">
        <w:rPr>
          <w:rFonts w:ascii="Calibri" w:eastAsia="Times New Roman" w:hAnsi="Calibri" w:hint="eastAsia"/>
          <w:rtl/>
          <w:lang w:eastAsia="en-US"/>
        </w:rPr>
        <w:t>זכייה</w:t>
      </w:r>
      <w:bookmarkEnd w:id="712"/>
      <w:bookmarkEnd w:id="713"/>
      <w:bookmarkEnd w:id="714"/>
      <w:bookmarkEnd w:id="715"/>
    </w:p>
    <w:p w14:paraId="2E4E2DEC" w14:textId="77777777" w:rsidR="004B0D99" w:rsidRPr="007660DD" w:rsidRDefault="004B0D99" w:rsidP="004B0D99">
      <w:pPr>
        <w:keepNext/>
        <w:keepLines/>
        <w:spacing w:line="360" w:lineRule="auto"/>
        <w:jc w:val="center"/>
        <w:rPr>
          <w:rtl/>
        </w:rPr>
      </w:pPr>
      <w:r w:rsidRPr="007660DD">
        <w:rPr>
          <w:b/>
          <w:bCs/>
          <w:u w:val="single"/>
          <w:rtl/>
        </w:rPr>
        <w:t>נוסח כתב ערבות בנקאית</w:t>
      </w:r>
    </w:p>
    <w:p w14:paraId="084479CD" w14:textId="77777777" w:rsidR="004B0D99" w:rsidRPr="007660DD" w:rsidRDefault="004B0D99" w:rsidP="004B0D99">
      <w:pPr>
        <w:keepNext/>
        <w:keepLines/>
        <w:spacing w:line="360" w:lineRule="auto"/>
        <w:jc w:val="center"/>
        <w:rPr>
          <w:rtl/>
        </w:rPr>
      </w:pPr>
    </w:p>
    <w:p w14:paraId="46015064" w14:textId="77777777" w:rsidR="004B0D99" w:rsidRPr="007660DD" w:rsidRDefault="004B0D99" w:rsidP="004B0D99">
      <w:pPr>
        <w:keepNext/>
        <w:keepLines/>
        <w:spacing w:line="360" w:lineRule="auto"/>
        <w:rPr>
          <w:rtl/>
        </w:rPr>
      </w:pPr>
      <w:r w:rsidRPr="007660DD">
        <w:rPr>
          <w:rtl/>
        </w:rPr>
        <w:tab/>
      </w:r>
      <w:r w:rsidRPr="007660DD">
        <w:rPr>
          <w:rtl/>
        </w:rPr>
        <w:tab/>
      </w:r>
      <w:r w:rsidRPr="007660DD">
        <w:rPr>
          <w:rtl/>
        </w:rPr>
        <w:tab/>
      </w:r>
      <w:r w:rsidRPr="007660DD">
        <w:rPr>
          <w:rtl/>
        </w:rPr>
        <w:tab/>
      </w:r>
      <w:r w:rsidRPr="007660DD">
        <w:rPr>
          <w:rtl/>
        </w:rPr>
        <w:tab/>
      </w:r>
      <w:r w:rsidRPr="007660DD">
        <w:rPr>
          <w:rtl/>
        </w:rPr>
        <w:tab/>
      </w:r>
      <w:r w:rsidRPr="007660DD">
        <w:rPr>
          <w:rtl/>
        </w:rPr>
        <w:tab/>
        <w:t xml:space="preserve">            שם הבנק ______________</w:t>
      </w:r>
    </w:p>
    <w:p w14:paraId="3B75D888" w14:textId="77777777" w:rsidR="004B0D99" w:rsidRPr="007660DD" w:rsidRDefault="004B0D99" w:rsidP="004B0D99">
      <w:pPr>
        <w:keepNext/>
        <w:keepLines/>
        <w:spacing w:line="360" w:lineRule="auto"/>
        <w:rPr>
          <w:rtl/>
        </w:rPr>
      </w:pPr>
      <w:r w:rsidRPr="007660DD">
        <w:rPr>
          <w:rtl/>
        </w:rPr>
        <w:tab/>
      </w:r>
      <w:r w:rsidRPr="007660DD">
        <w:rPr>
          <w:rtl/>
        </w:rPr>
        <w:tab/>
      </w:r>
      <w:r w:rsidRPr="007660DD">
        <w:rPr>
          <w:rtl/>
        </w:rPr>
        <w:tab/>
      </w:r>
      <w:r w:rsidRPr="007660DD">
        <w:rPr>
          <w:rtl/>
        </w:rPr>
        <w:tab/>
      </w:r>
      <w:r w:rsidRPr="007660DD">
        <w:rPr>
          <w:rtl/>
        </w:rPr>
        <w:tab/>
      </w:r>
      <w:r w:rsidRPr="007660DD">
        <w:rPr>
          <w:rtl/>
        </w:rPr>
        <w:tab/>
      </w:r>
      <w:r w:rsidRPr="007660DD">
        <w:rPr>
          <w:rtl/>
        </w:rPr>
        <w:tab/>
        <w:t xml:space="preserve">            מס' טלפון _____________ </w:t>
      </w:r>
    </w:p>
    <w:p w14:paraId="3300A8D5" w14:textId="77777777" w:rsidR="004B0D99" w:rsidRPr="007660DD" w:rsidRDefault="004B0D99" w:rsidP="004B0D99">
      <w:pPr>
        <w:keepNext/>
        <w:keepLines/>
        <w:spacing w:line="360" w:lineRule="auto"/>
        <w:rPr>
          <w:rtl/>
        </w:rPr>
      </w:pPr>
      <w:r w:rsidRPr="007660DD">
        <w:rPr>
          <w:rtl/>
        </w:rPr>
        <w:tab/>
      </w:r>
      <w:r w:rsidRPr="007660DD">
        <w:rPr>
          <w:rtl/>
        </w:rPr>
        <w:tab/>
      </w:r>
      <w:r w:rsidRPr="007660DD">
        <w:rPr>
          <w:rtl/>
        </w:rPr>
        <w:tab/>
      </w:r>
      <w:r w:rsidRPr="007660DD">
        <w:rPr>
          <w:rtl/>
        </w:rPr>
        <w:tab/>
      </w:r>
      <w:r w:rsidRPr="007660DD">
        <w:rPr>
          <w:rtl/>
        </w:rPr>
        <w:tab/>
      </w:r>
      <w:r w:rsidRPr="007660DD">
        <w:rPr>
          <w:rtl/>
        </w:rPr>
        <w:tab/>
      </w:r>
      <w:r w:rsidRPr="007660DD">
        <w:rPr>
          <w:rtl/>
        </w:rPr>
        <w:tab/>
        <w:t xml:space="preserve">            מס' פקס ______________ </w:t>
      </w:r>
    </w:p>
    <w:p w14:paraId="3B59BB89" w14:textId="77777777" w:rsidR="004B0D99" w:rsidRPr="007660DD" w:rsidRDefault="004B0D99" w:rsidP="004B0D99">
      <w:pPr>
        <w:keepNext/>
        <w:keepLines/>
        <w:spacing w:line="360" w:lineRule="auto"/>
        <w:rPr>
          <w:rtl/>
        </w:rPr>
      </w:pPr>
      <w:r w:rsidRPr="007660DD">
        <w:rPr>
          <w:rtl/>
        </w:rPr>
        <w:t>לכבוד</w:t>
      </w:r>
    </w:p>
    <w:p w14:paraId="7C7C4D88" w14:textId="77777777" w:rsidR="004B0D99" w:rsidRPr="007660DD" w:rsidRDefault="004B0D99" w:rsidP="004B0D99">
      <w:pPr>
        <w:keepNext/>
        <w:keepLines/>
        <w:spacing w:line="360" w:lineRule="auto"/>
        <w:rPr>
          <w:rtl/>
        </w:rPr>
      </w:pPr>
      <w:r w:rsidRPr="007660DD">
        <w:rPr>
          <w:rtl/>
        </w:rPr>
        <w:t>ממשלת ישראל</w:t>
      </w:r>
    </w:p>
    <w:p w14:paraId="47B767A5" w14:textId="77777777" w:rsidR="004B0D99" w:rsidRPr="007660DD" w:rsidRDefault="004B0D99" w:rsidP="004B0D99">
      <w:pPr>
        <w:keepNext/>
        <w:keepLines/>
        <w:spacing w:line="360" w:lineRule="auto"/>
        <w:rPr>
          <w:rtl/>
        </w:rPr>
      </w:pPr>
      <w:r w:rsidRPr="007660DD">
        <w:rPr>
          <w:rtl/>
        </w:rPr>
        <w:t xml:space="preserve">באמצעות </w:t>
      </w:r>
      <w:r w:rsidR="00731525">
        <w:rPr>
          <w:rtl/>
        </w:rPr>
        <w:t>מרכז הרפואי ע”ש יהודה אברבנאל</w:t>
      </w:r>
    </w:p>
    <w:p w14:paraId="62100DEA" w14:textId="77777777" w:rsidR="004B0D99" w:rsidRPr="007660DD" w:rsidRDefault="004B0D99" w:rsidP="004B0D99">
      <w:pPr>
        <w:keepNext/>
        <w:keepLines/>
        <w:spacing w:line="360" w:lineRule="auto"/>
        <w:rPr>
          <w:rtl/>
        </w:rPr>
      </w:pPr>
    </w:p>
    <w:p w14:paraId="1CF2B635" w14:textId="77777777" w:rsidR="004B0D99" w:rsidRPr="007660DD" w:rsidRDefault="004B0D99" w:rsidP="004B0D99">
      <w:pPr>
        <w:keepNext/>
        <w:keepLines/>
        <w:spacing w:line="360" w:lineRule="auto"/>
        <w:rPr>
          <w:rtl/>
        </w:rPr>
      </w:pPr>
      <w:r w:rsidRPr="007660DD">
        <w:rPr>
          <w:rtl/>
        </w:rPr>
        <w:t>הנדון: ערבות מס' ______________________________________________________</w:t>
      </w:r>
    </w:p>
    <w:p w14:paraId="2644CDD2" w14:textId="77777777" w:rsidR="004B0D99" w:rsidRPr="007660DD" w:rsidRDefault="004B0D99" w:rsidP="004B0D99">
      <w:pPr>
        <w:keepNext/>
        <w:keepLines/>
        <w:spacing w:line="360" w:lineRule="auto"/>
        <w:rPr>
          <w:rtl/>
        </w:rPr>
      </w:pPr>
    </w:p>
    <w:p w14:paraId="3898BE77" w14:textId="77777777" w:rsidR="004B0D99" w:rsidRPr="007660DD" w:rsidRDefault="004B0D99" w:rsidP="004B0D99">
      <w:pPr>
        <w:keepNext/>
        <w:keepLines/>
        <w:spacing w:line="360" w:lineRule="auto"/>
        <w:rPr>
          <w:szCs w:val="20"/>
          <w:rtl/>
        </w:rPr>
      </w:pPr>
      <w:r w:rsidRPr="007660DD">
        <w:rPr>
          <w:rtl/>
        </w:rPr>
        <w:t xml:space="preserve">לבקשת _______________________________________________________ </w:t>
      </w:r>
      <w:r w:rsidRPr="007660DD">
        <w:rPr>
          <w:szCs w:val="20"/>
          <w:rtl/>
        </w:rPr>
        <w:t xml:space="preserve">(שם </w:t>
      </w:r>
      <w:r w:rsidRPr="007660DD">
        <w:rPr>
          <w:rFonts w:hint="eastAsia"/>
          <w:szCs w:val="20"/>
          <w:rtl/>
        </w:rPr>
        <w:t>המציע</w:t>
      </w:r>
      <w:r w:rsidRPr="007660DD">
        <w:rPr>
          <w:szCs w:val="20"/>
          <w:rtl/>
        </w:rPr>
        <w:t>)</w:t>
      </w:r>
    </w:p>
    <w:p w14:paraId="56CFB884" w14:textId="77777777" w:rsidR="004B0D99" w:rsidRPr="007660DD" w:rsidRDefault="004B0D99" w:rsidP="004B0D99">
      <w:pPr>
        <w:keepNext/>
        <w:keepLines/>
        <w:spacing w:line="360" w:lineRule="auto"/>
        <w:rPr>
          <w:rtl/>
        </w:rPr>
      </w:pPr>
    </w:p>
    <w:p w14:paraId="79E67F42" w14:textId="77777777" w:rsidR="004B0D99" w:rsidRPr="007660DD" w:rsidRDefault="004B0D99" w:rsidP="004B0D99">
      <w:pPr>
        <w:keepNext/>
        <w:keepLines/>
        <w:spacing w:line="360" w:lineRule="auto"/>
        <w:rPr>
          <w:rtl/>
        </w:rPr>
      </w:pPr>
      <w:r w:rsidRPr="007660DD">
        <w:rPr>
          <w:rtl/>
        </w:rPr>
        <w:t>אנו ערבים בזה כלפיכם לסילוק כל סכום עד לסך _________________________________</w:t>
      </w:r>
    </w:p>
    <w:p w14:paraId="1AAD08FB" w14:textId="77777777" w:rsidR="004B0D99" w:rsidRPr="007660DD" w:rsidRDefault="004B0D99" w:rsidP="004B0D99">
      <w:pPr>
        <w:keepNext/>
        <w:keepLines/>
        <w:spacing w:line="360" w:lineRule="auto"/>
        <w:rPr>
          <w:rtl/>
        </w:rPr>
      </w:pPr>
      <w:r w:rsidRPr="007660DD">
        <w:rPr>
          <w:rtl/>
        </w:rPr>
        <w:t xml:space="preserve"> ( במילים: ____________________________________________________________)</w:t>
      </w:r>
    </w:p>
    <w:p w14:paraId="7B3E3E5A" w14:textId="77777777" w:rsidR="004B0D99" w:rsidRPr="007660DD" w:rsidRDefault="004B0D99" w:rsidP="004B0D99">
      <w:pPr>
        <w:keepNext/>
        <w:keepLines/>
        <w:spacing w:line="360" w:lineRule="auto"/>
        <w:rPr>
          <w:rtl/>
        </w:rPr>
      </w:pPr>
      <w:r w:rsidRPr="007660DD">
        <w:rPr>
          <w:rtl/>
        </w:rPr>
        <w:t xml:space="preserve">אשר תדרשו מאת :  _______________________________   (להלן "החייב") </w:t>
      </w:r>
    </w:p>
    <w:p w14:paraId="1DEAF33D" w14:textId="500AB775" w:rsidR="004B0D99" w:rsidRPr="007660DD" w:rsidRDefault="004B0D99" w:rsidP="004B0D99">
      <w:pPr>
        <w:keepNext/>
        <w:keepLines/>
        <w:spacing w:line="360" w:lineRule="auto"/>
        <w:rPr>
          <w:rtl/>
        </w:rPr>
      </w:pPr>
      <w:r w:rsidRPr="007660DD">
        <w:rPr>
          <w:rtl/>
        </w:rPr>
        <w:t>בקשר עם  מכרז מס</w:t>
      </w:r>
      <w:r w:rsidRPr="00341795">
        <w:rPr>
          <w:rtl/>
        </w:rPr>
        <w:t xml:space="preserve">' </w:t>
      </w:r>
      <w:r w:rsidR="00FA426F">
        <w:rPr>
          <w:rFonts w:hint="cs"/>
          <w:rtl/>
        </w:rPr>
        <w:t>3/2020</w:t>
      </w:r>
      <w:r w:rsidRPr="003231CD">
        <w:rPr>
          <w:rtl/>
        </w:rPr>
        <w:t xml:space="preserve"> </w:t>
      </w:r>
      <w:r w:rsidRPr="003231CD">
        <w:t xml:space="preserve"> </w:t>
      </w:r>
      <w:r w:rsidRPr="00341795">
        <w:rPr>
          <w:rtl/>
        </w:rPr>
        <w:t>_________</w:t>
      </w:r>
      <w:r w:rsidRPr="007660DD">
        <w:rPr>
          <w:rtl/>
        </w:rPr>
        <w:t>________________________________ שפורסם.</w:t>
      </w:r>
    </w:p>
    <w:p w14:paraId="59823E67" w14:textId="77777777" w:rsidR="004B0D99" w:rsidRPr="007660DD" w:rsidRDefault="004B0D99" w:rsidP="004B0D99">
      <w:pPr>
        <w:keepNext/>
        <w:keepLines/>
        <w:spacing w:line="360" w:lineRule="auto"/>
        <w:rPr>
          <w:szCs w:val="20"/>
          <w:rtl/>
        </w:rPr>
      </w:pPr>
      <w:r w:rsidRPr="007660DD">
        <w:rPr>
          <w:szCs w:val="20"/>
          <w:rtl/>
        </w:rPr>
        <w:t xml:space="preserve">                                                                                       (שם המכרז)</w:t>
      </w:r>
    </w:p>
    <w:p w14:paraId="74A0EE0D" w14:textId="77777777" w:rsidR="004B0D99" w:rsidRPr="007660DD" w:rsidRDefault="004B0D99" w:rsidP="004B0D99">
      <w:pPr>
        <w:keepNext/>
        <w:keepLines/>
        <w:spacing w:line="360" w:lineRule="auto"/>
        <w:rPr>
          <w:rtl/>
        </w:rPr>
      </w:pPr>
      <w:r w:rsidRPr="007660DD">
        <w:rPr>
          <w:rtl/>
        </w:rPr>
        <w:t xml:space="preserve">אנו נשלם לכם את הסכום הנ"ל תוך </w:t>
      </w:r>
      <w:r w:rsidRPr="007660DD">
        <w:rPr>
          <w:u w:val="single"/>
          <w:rtl/>
        </w:rPr>
        <w:t>15 יום</w:t>
      </w:r>
      <w:r w:rsidRPr="007660DD">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CD9537E" w14:textId="77777777" w:rsidR="004B0D99" w:rsidRPr="007660DD" w:rsidRDefault="004B0D99" w:rsidP="004B0D99">
      <w:pPr>
        <w:keepNext/>
        <w:keepLines/>
        <w:spacing w:line="360" w:lineRule="auto"/>
        <w:rPr>
          <w:rtl/>
        </w:rPr>
      </w:pPr>
      <w:r w:rsidRPr="007660DD">
        <w:rPr>
          <w:rtl/>
        </w:rPr>
        <w:t xml:space="preserve">ערבות זו תהיה בתקף מתאריך _________________ עד תאריך _____________(התאריך </w:t>
      </w:r>
    </w:p>
    <w:p w14:paraId="186502D6" w14:textId="77777777" w:rsidR="004B0D99" w:rsidRPr="007660DD" w:rsidRDefault="004B0D99" w:rsidP="004B0D99">
      <w:pPr>
        <w:keepNext/>
        <w:keepLines/>
        <w:spacing w:line="360" w:lineRule="auto"/>
        <w:rPr>
          <w:szCs w:val="20"/>
          <w:rtl/>
        </w:rPr>
      </w:pPr>
      <w:r w:rsidRPr="007660DD">
        <w:rPr>
          <w:szCs w:val="20"/>
          <w:rtl/>
        </w:rPr>
        <w:t xml:space="preserve">                                                                (תאריך חתימת החוזה)</w:t>
      </w:r>
    </w:p>
    <w:p w14:paraId="762A7B18" w14:textId="77777777" w:rsidR="004B0D99" w:rsidRPr="007660DD" w:rsidRDefault="004B0D99" w:rsidP="004B0D99">
      <w:pPr>
        <w:keepNext/>
        <w:keepLines/>
        <w:spacing w:line="360" w:lineRule="auto"/>
        <w:rPr>
          <w:rtl/>
        </w:rPr>
      </w:pPr>
      <w:r w:rsidRPr="007660DD">
        <w:rPr>
          <w:rFonts w:hint="eastAsia"/>
          <w:rtl/>
        </w:rPr>
        <w:t>שייכתב</w:t>
      </w:r>
      <w:r w:rsidRPr="007660DD">
        <w:rPr>
          <w:rtl/>
        </w:rPr>
        <w:t xml:space="preserve"> </w:t>
      </w:r>
      <w:r w:rsidRPr="007660DD">
        <w:rPr>
          <w:rFonts w:hint="eastAsia"/>
          <w:rtl/>
        </w:rPr>
        <w:t>יהיה</w:t>
      </w:r>
      <w:r w:rsidRPr="007660DD">
        <w:rPr>
          <w:rtl/>
        </w:rPr>
        <w:t xml:space="preserve"> </w:t>
      </w:r>
      <w:r>
        <w:rPr>
          <w:rFonts w:hint="cs"/>
          <w:rtl/>
        </w:rPr>
        <w:t>90</w:t>
      </w:r>
      <w:r w:rsidRPr="007660DD">
        <w:rPr>
          <w:rtl/>
        </w:rPr>
        <w:t xml:space="preserve"> </w:t>
      </w:r>
      <w:r w:rsidRPr="007660DD">
        <w:rPr>
          <w:rFonts w:hint="eastAsia"/>
          <w:rtl/>
        </w:rPr>
        <w:t>יום</w:t>
      </w:r>
      <w:r w:rsidRPr="007660DD">
        <w:rPr>
          <w:rtl/>
        </w:rPr>
        <w:t xml:space="preserve"> </w:t>
      </w:r>
      <w:r w:rsidRPr="007660DD">
        <w:rPr>
          <w:rFonts w:hint="eastAsia"/>
          <w:rtl/>
        </w:rPr>
        <w:t>מתום</w:t>
      </w:r>
      <w:r w:rsidRPr="007660DD">
        <w:rPr>
          <w:rtl/>
        </w:rPr>
        <w:t xml:space="preserve"> </w:t>
      </w:r>
      <w:r w:rsidRPr="007660DD">
        <w:rPr>
          <w:rFonts w:hint="eastAsia"/>
          <w:rtl/>
        </w:rPr>
        <w:t>תקופת</w:t>
      </w:r>
      <w:r w:rsidRPr="007660DD">
        <w:rPr>
          <w:rtl/>
        </w:rPr>
        <w:t xml:space="preserve"> </w:t>
      </w:r>
      <w:r w:rsidRPr="007660DD">
        <w:rPr>
          <w:rFonts w:hint="eastAsia"/>
          <w:rtl/>
        </w:rPr>
        <w:t>ההתקשרות</w:t>
      </w:r>
      <w:r w:rsidRPr="007660DD">
        <w:rPr>
          <w:rtl/>
        </w:rPr>
        <w:t xml:space="preserve"> </w:t>
      </w:r>
      <w:r w:rsidRPr="007660DD">
        <w:rPr>
          <w:rFonts w:hint="eastAsia"/>
          <w:rtl/>
        </w:rPr>
        <w:t>בחוזה</w:t>
      </w:r>
      <w:r w:rsidRPr="007660DD">
        <w:rPr>
          <w:rtl/>
        </w:rPr>
        <w:t>) ועד בכלל.</w:t>
      </w:r>
    </w:p>
    <w:p w14:paraId="56C14021" w14:textId="77777777" w:rsidR="004B0D99" w:rsidRPr="007660DD" w:rsidRDefault="004B0D99" w:rsidP="004B0D99">
      <w:pPr>
        <w:keepNext/>
        <w:keepLines/>
        <w:spacing w:line="360" w:lineRule="auto"/>
        <w:rPr>
          <w:rtl/>
        </w:rPr>
      </w:pPr>
      <w:r w:rsidRPr="007660DD">
        <w:rPr>
          <w:rtl/>
        </w:rPr>
        <w:t>דרישה על- פי ערבות זו יש להפנות לסניף הבנק שכתובתו: ________________________</w:t>
      </w:r>
    </w:p>
    <w:p w14:paraId="4EC607EE" w14:textId="77777777" w:rsidR="004B0D99" w:rsidRPr="007660DD" w:rsidRDefault="004B0D99" w:rsidP="004B0D99">
      <w:pPr>
        <w:keepNext/>
        <w:keepLines/>
        <w:spacing w:line="360" w:lineRule="auto"/>
        <w:rPr>
          <w:rtl/>
        </w:rPr>
      </w:pPr>
      <w:r w:rsidRPr="007660DD">
        <w:rPr>
          <w:rtl/>
        </w:rPr>
        <w:t xml:space="preserve">                                                                                                    מס' הבנק   ומס' הסניף</w:t>
      </w:r>
    </w:p>
    <w:p w14:paraId="1E2B1C6A" w14:textId="77777777" w:rsidR="004B0D99" w:rsidRPr="007660DD" w:rsidRDefault="004B0D99" w:rsidP="004B0D99">
      <w:pPr>
        <w:keepNext/>
        <w:keepLines/>
        <w:spacing w:line="360" w:lineRule="auto"/>
        <w:rPr>
          <w:rtl/>
        </w:rPr>
      </w:pPr>
    </w:p>
    <w:p w14:paraId="76EDD802" w14:textId="77777777" w:rsidR="004B0D99" w:rsidRPr="007660DD" w:rsidRDefault="004B0D99" w:rsidP="004B0D99">
      <w:pPr>
        <w:keepNext/>
        <w:keepLines/>
        <w:spacing w:line="360" w:lineRule="auto"/>
        <w:rPr>
          <w:rtl/>
        </w:rPr>
      </w:pPr>
      <w:r w:rsidRPr="007660DD">
        <w:rPr>
          <w:rtl/>
        </w:rPr>
        <w:t>_____________________________                  _____________________________</w:t>
      </w:r>
    </w:p>
    <w:p w14:paraId="1D84CC33" w14:textId="77777777" w:rsidR="004B0D99" w:rsidRPr="007660DD" w:rsidRDefault="004B0D99" w:rsidP="004B0D99">
      <w:pPr>
        <w:keepNext/>
        <w:keepLines/>
        <w:spacing w:line="360" w:lineRule="auto"/>
        <w:rPr>
          <w:rtl/>
        </w:rPr>
      </w:pPr>
      <w:r w:rsidRPr="007660DD">
        <w:rPr>
          <w:rtl/>
        </w:rPr>
        <w:t xml:space="preserve">                          שם  הבנק                                                                    הכתובת</w:t>
      </w:r>
    </w:p>
    <w:p w14:paraId="0A9A8397" w14:textId="77777777" w:rsidR="004B0D99" w:rsidRPr="007660DD" w:rsidRDefault="004B0D99" w:rsidP="004B0D99">
      <w:pPr>
        <w:keepNext/>
        <w:keepLines/>
        <w:spacing w:line="360" w:lineRule="auto"/>
        <w:rPr>
          <w:rtl/>
        </w:rPr>
      </w:pPr>
      <w:r w:rsidRPr="007660DD">
        <w:rPr>
          <w:rtl/>
        </w:rPr>
        <w:t>ערבות זו אינה ניתנת להעברה.</w:t>
      </w:r>
    </w:p>
    <w:p w14:paraId="64B70122" w14:textId="77777777" w:rsidR="004B0D99" w:rsidRPr="007660DD" w:rsidRDefault="004B0D99" w:rsidP="004B0D99">
      <w:pPr>
        <w:keepNext/>
        <w:keepLines/>
        <w:spacing w:line="360" w:lineRule="auto"/>
        <w:rPr>
          <w:rtl/>
        </w:rPr>
      </w:pPr>
    </w:p>
    <w:p w14:paraId="5BB367EA" w14:textId="77777777" w:rsidR="004B0D99" w:rsidRPr="007660DD" w:rsidRDefault="004B0D99" w:rsidP="004B0D99">
      <w:pPr>
        <w:keepNext/>
        <w:keepLines/>
        <w:spacing w:line="360" w:lineRule="auto"/>
        <w:rPr>
          <w:rtl/>
        </w:rPr>
      </w:pPr>
      <w:r w:rsidRPr="007660DD">
        <w:rPr>
          <w:rtl/>
        </w:rPr>
        <w:t>_____________________         _____________________        ______________</w:t>
      </w:r>
    </w:p>
    <w:p w14:paraId="0CA671CC" w14:textId="77777777" w:rsidR="004B0D99" w:rsidRPr="007660DD" w:rsidRDefault="004B0D99" w:rsidP="004B0D99">
      <w:pPr>
        <w:keepNext/>
        <w:keepLines/>
        <w:spacing w:line="360" w:lineRule="auto"/>
        <w:rPr>
          <w:rtl/>
        </w:rPr>
      </w:pPr>
      <w:r w:rsidRPr="007660DD">
        <w:rPr>
          <w:rtl/>
        </w:rPr>
        <w:t xml:space="preserve">                תאריך                                             שם מלא                       חתימה וחותמת</w:t>
      </w:r>
    </w:p>
    <w:p w14:paraId="68686743" w14:textId="77777777" w:rsidR="00231D0D" w:rsidRPr="003435BE" w:rsidRDefault="00231D0D" w:rsidP="00B43D0E">
      <w:pPr>
        <w:widowControl/>
        <w:bidi w:val="0"/>
        <w:adjustRightInd/>
        <w:spacing w:line="360" w:lineRule="auto"/>
        <w:jc w:val="left"/>
        <w:textAlignment w:val="auto"/>
        <w:rPr>
          <w:rFonts w:ascii="Calibri" w:eastAsia="Times New Roman" w:hAnsi="Calibri"/>
          <w:b/>
          <w:bCs/>
          <w:rtl/>
          <w:lang w:eastAsia="en-US"/>
        </w:rPr>
      </w:pPr>
    </w:p>
    <w:sectPr w:rsidR="00231D0D" w:rsidRPr="003435BE" w:rsidSect="00E53537">
      <w:headerReference w:type="default" r:id="rId14"/>
      <w:footerReference w:type="default" r:id="rId15"/>
      <w:pgSz w:w="11907" w:h="16839" w:code="9"/>
      <w:pgMar w:top="1440" w:right="1318" w:bottom="1440" w:left="1800" w:header="567" w:footer="567"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57" w:author="Adi Rechter" w:date="2020-08-10T11:54:00Z" w:initials="AR">
    <w:p w14:paraId="3530294B" w14:textId="38F03D79" w:rsidR="002B7E01" w:rsidRDefault="002B7E01">
      <w:pPr>
        <w:pStyle w:val="ae"/>
      </w:pPr>
      <w:r>
        <w:rPr>
          <w:rStyle w:val="ad"/>
        </w:rPr>
        <w:annotationRef/>
      </w:r>
      <w:r>
        <w:rPr>
          <w:rFonts w:hint="cs"/>
          <w:rtl/>
        </w:rPr>
        <w:t>ךשנות כמויות ל 75-25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530294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BB3E3" w16cex:dateUtc="2020-08-10T08: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30294B" w16cid:durableId="22DBB3E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674B1" w14:textId="77777777" w:rsidR="00DC7CAE" w:rsidRDefault="00DC7CAE" w:rsidP="004F4E8F">
      <w:r>
        <w:separator/>
      </w:r>
    </w:p>
  </w:endnote>
  <w:endnote w:type="continuationSeparator" w:id="0">
    <w:p w14:paraId="030913F0" w14:textId="77777777" w:rsidR="00DC7CAE" w:rsidRDefault="00DC7CAE" w:rsidP="004F4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19F44" w14:textId="1973ABC9" w:rsidR="002B7E01" w:rsidRPr="00E62F8E" w:rsidRDefault="002B7E01" w:rsidP="00E62F8E">
    <w:pPr>
      <w:pStyle w:val="af8"/>
      <w:jc w:val="center"/>
      <w:rPr>
        <w:rFonts w:ascii="David" w:hAnsi="David" w:cs="David"/>
        <w:b/>
        <w:bCs/>
        <w:sz w:val="20"/>
        <w:szCs w:val="20"/>
      </w:rPr>
    </w:pPr>
    <w:r w:rsidRPr="00E62F8E">
      <w:rPr>
        <w:rFonts w:ascii="David" w:hAnsi="David" w:cs="David"/>
        <w:b/>
        <w:bCs/>
        <w:sz w:val="20"/>
        <w:szCs w:val="20"/>
        <w:rtl/>
      </w:rPr>
      <w:t xml:space="preserve">מכרז מס' </w:t>
    </w:r>
    <w:r>
      <w:rPr>
        <w:rFonts w:ascii="David" w:hAnsi="David" w:cs="David"/>
        <w:b/>
        <w:bCs/>
        <w:sz w:val="20"/>
        <w:szCs w:val="20"/>
      </w:rPr>
      <w:t>3/2020</w:t>
    </w:r>
    <w:r w:rsidRPr="00E62F8E">
      <w:rPr>
        <w:rFonts w:ascii="David" w:hAnsi="David" w:cs="David"/>
        <w:b/>
        <w:bCs/>
        <w:sz w:val="20"/>
        <w:szCs w:val="20"/>
        <w:rtl/>
      </w:rPr>
      <w:t xml:space="preserve"> למתן שירותי פינוי באמבולנס עבור המרכז הרפואי ע”ש יהודה אברבנאל</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86FC2" w14:textId="77777777" w:rsidR="00DC7CAE" w:rsidRDefault="00DC7CAE" w:rsidP="004F4E8F">
      <w:r>
        <w:separator/>
      </w:r>
    </w:p>
  </w:footnote>
  <w:footnote w:type="continuationSeparator" w:id="0">
    <w:p w14:paraId="0CAFA896" w14:textId="77777777" w:rsidR="00DC7CAE" w:rsidRDefault="00DC7CAE" w:rsidP="004F4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460A6" w14:textId="6C22D8A6" w:rsidR="002B7E01" w:rsidRDefault="002B7E01">
    <w:pPr>
      <w:pStyle w:val="af4"/>
      <w:jc w:val="center"/>
    </w:pPr>
    <w:r>
      <w:fldChar w:fldCharType="begin"/>
    </w:r>
    <w:r>
      <w:instrText xml:space="preserve"> PAGE   \* MERGEFORMAT </w:instrText>
    </w:r>
    <w:r>
      <w:fldChar w:fldCharType="separate"/>
    </w:r>
    <w:r w:rsidR="00664846" w:rsidRPr="00664846">
      <w:rPr>
        <w:noProof/>
        <w:rtl/>
        <w:lang w:val="he-IL"/>
      </w:rPr>
      <w:t>21</w:t>
    </w:r>
    <w:r>
      <w:rPr>
        <w:noProof/>
        <w:lang w:val="he-IL"/>
      </w:rPr>
      <w:fldChar w:fldCharType="end"/>
    </w:r>
  </w:p>
  <w:p w14:paraId="7F0C98A4" w14:textId="77777777" w:rsidR="002B7E01" w:rsidRDefault="002B7E01">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B17F6"/>
    <w:multiLevelType w:val="multilevel"/>
    <w:tmpl w:val="60841F00"/>
    <w:lvl w:ilvl="0">
      <w:start w:val="1"/>
      <w:numFmt w:val="decimal"/>
      <w:lvlText w:val="%1."/>
      <w:lvlJc w:val="left"/>
      <w:pPr>
        <w:tabs>
          <w:tab w:val="num" w:pos="470"/>
        </w:tabs>
        <w:ind w:left="470" w:firstLine="94"/>
      </w:pPr>
      <w:rPr>
        <w:rFonts w:cs="David" w:hint="default"/>
        <w:b w:val="0"/>
        <w:bCs w:val="0"/>
      </w:rPr>
    </w:lvl>
    <w:lvl w:ilvl="1">
      <w:start w:val="1"/>
      <w:numFmt w:val="decimal"/>
      <w:lvlText w:val="%1.%2"/>
      <w:lvlJc w:val="left"/>
      <w:pPr>
        <w:tabs>
          <w:tab w:val="num" w:pos="961"/>
        </w:tabs>
        <w:ind w:left="96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lvlText w:val="%1.%2.%3."/>
      <w:lvlJc w:val="left"/>
      <w:pPr>
        <w:tabs>
          <w:tab w:val="num" w:pos="1550"/>
        </w:tabs>
        <w:ind w:left="1334" w:hanging="504"/>
      </w:pPr>
      <w:rPr>
        <w:rFonts w:cs="David" w:hint="default"/>
        <w:b w:val="0"/>
        <w:bCs w:val="0"/>
        <w:sz w:val="24"/>
        <w:szCs w:val="24"/>
      </w:rPr>
    </w:lvl>
    <w:lvl w:ilvl="3">
      <w:start w:val="1"/>
      <w:numFmt w:val="decimal"/>
      <w:lvlText w:val="%1.%2.%3.%4."/>
      <w:lvlJc w:val="left"/>
      <w:pPr>
        <w:tabs>
          <w:tab w:val="num" w:pos="2270"/>
        </w:tabs>
        <w:ind w:left="1838" w:hanging="648"/>
      </w:pPr>
      <w:rPr>
        <w:rFonts w:cs="Times New Roman" w:hint="default"/>
        <w:b w:val="0"/>
        <w:bCs w:val="0"/>
      </w:rPr>
    </w:lvl>
    <w:lvl w:ilvl="4">
      <w:start w:val="1"/>
      <w:numFmt w:val="decimal"/>
      <w:lvlText w:val="%1.%2.%3.%4.%5."/>
      <w:lvlJc w:val="left"/>
      <w:pPr>
        <w:tabs>
          <w:tab w:val="num" w:pos="2630"/>
        </w:tabs>
        <w:ind w:left="2342" w:hanging="792"/>
      </w:pPr>
      <w:rPr>
        <w:rFonts w:cs="Times New Roman" w:hint="default"/>
        <w:b/>
        <w:bCs/>
      </w:rPr>
    </w:lvl>
    <w:lvl w:ilvl="5">
      <w:start w:val="1"/>
      <w:numFmt w:val="decimal"/>
      <w:lvlText w:val="%1.%2.%3.%4.%5.%6."/>
      <w:lvlJc w:val="left"/>
      <w:pPr>
        <w:tabs>
          <w:tab w:val="num" w:pos="3350"/>
        </w:tabs>
        <w:ind w:left="2846" w:hanging="936"/>
      </w:pPr>
      <w:rPr>
        <w:rFonts w:cs="Times New Roman" w:hint="default"/>
      </w:rPr>
    </w:lvl>
    <w:lvl w:ilvl="6">
      <w:start w:val="1"/>
      <w:numFmt w:val="decimal"/>
      <w:lvlText w:val="%1.%2.%3.%4.%5.%6.%7."/>
      <w:lvlJc w:val="left"/>
      <w:pPr>
        <w:tabs>
          <w:tab w:val="num" w:pos="4070"/>
        </w:tabs>
        <w:ind w:left="3350" w:hanging="1080"/>
      </w:pPr>
      <w:rPr>
        <w:rFonts w:cs="Times New Roman" w:hint="default"/>
      </w:rPr>
    </w:lvl>
    <w:lvl w:ilvl="7">
      <w:start w:val="1"/>
      <w:numFmt w:val="decimal"/>
      <w:lvlText w:val="%1.%2.%3.%4.%5.%6.%7.%8."/>
      <w:lvlJc w:val="left"/>
      <w:pPr>
        <w:tabs>
          <w:tab w:val="num" w:pos="4430"/>
        </w:tabs>
        <w:ind w:left="3854" w:hanging="1224"/>
      </w:pPr>
      <w:rPr>
        <w:rFonts w:cs="Times New Roman" w:hint="default"/>
      </w:rPr>
    </w:lvl>
    <w:lvl w:ilvl="8">
      <w:start w:val="1"/>
      <w:numFmt w:val="decimal"/>
      <w:lvlText w:val="%1.%2.%3.%4.%5.%6.%7.%8.%9."/>
      <w:lvlJc w:val="left"/>
      <w:pPr>
        <w:tabs>
          <w:tab w:val="num" w:pos="5150"/>
        </w:tabs>
        <w:ind w:left="4430" w:hanging="1440"/>
      </w:pPr>
      <w:rPr>
        <w:rFonts w:cs="Times New Roman" w:hint="default"/>
      </w:rPr>
    </w:lvl>
  </w:abstractNum>
  <w:abstractNum w:abstractNumId="1" w15:restartNumberingAfterBreak="0">
    <w:nsid w:val="0DE06CA8"/>
    <w:multiLevelType w:val="hybridMultilevel"/>
    <w:tmpl w:val="729C62A8"/>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B443E5"/>
    <w:multiLevelType w:val="multilevel"/>
    <w:tmpl w:val="0409001F"/>
    <w:lvl w:ilvl="0">
      <w:start w:val="1"/>
      <w:numFmt w:val="decimal"/>
      <w:lvlText w:val="%1."/>
      <w:lvlJc w:val="left"/>
      <w:pPr>
        <w:ind w:left="360" w:hanging="360"/>
      </w:pPr>
      <w:rPr>
        <w:rFonts w:hint="cs"/>
      </w:rPr>
    </w:lvl>
    <w:lvl w:ilvl="1">
      <w:start w:val="1"/>
      <w:numFmt w:val="decimal"/>
      <w:lvlText w:val="%1.%2."/>
      <w:lvlJc w:val="left"/>
      <w:pPr>
        <w:ind w:left="612" w:hanging="432"/>
      </w:pPr>
      <w:rPr>
        <w:rFonts w:hint="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266592"/>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49"/>
        </w:tabs>
        <w:ind w:left="549"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995"/>
        </w:tabs>
        <w:ind w:left="1995" w:hanging="720"/>
      </w:pPr>
      <w:rPr>
        <w:rFonts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 w15:restartNumberingAfterBreak="0">
    <w:nsid w:val="1CA8106B"/>
    <w:multiLevelType w:val="multilevel"/>
    <w:tmpl w:val="B894A376"/>
    <w:lvl w:ilvl="0">
      <w:numFmt w:val="decimal"/>
      <w:pStyle w:val="1"/>
      <w:lvlText w:val="%1."/>
      <w:lvlJc w:val="left"/>
      <w:pPr>
        <w:tabs>
          <w:tab w:val="num" w:pos="0"/>
        </w:tabs>
      </w:pPr>
      <w:rPr>
        <w:rFonts w:cs="David" w:hint="cs"/>
        <w:b/>
        <w:bCs w:val="0"/>
        <w:iCs w:val="0"/>
        <w:sz w:val="24"/>
        <w:szCs w:val="24"/>
      </w:rPr>
    </w:lvl>
    <w:lvl w:ilvl="1">
      <w:start w:val="1"/>
      <w:numFmt w:val="decimal"/>
      <w:pStyle w:val="2"/>
      <w:lvlText w:val="%1.%2."/>
      <w:lvlJc w:val="left"/>
      <w:pPr>
        <w:tabs>
          <w:tab w:val="num" w:pos="0"/>
        </w:tabs>
        <w:ind w:left="851" w:hanging="851"/>
      </w:pPr>
      <w:rPr>
        <w:rFonts w:cs="David" w:hint="default"/>
        <w:sz w:val="32"/>
        <w:szCs w:val="32"/>
      </w:rPr>
    </w:lvl>
    <w:lvl w:ilvl="2">
      <w:start w:val="1"/>
      <w:numFmt w:val="decimal"/>
      <w:pStyle w:val="3"/>
      <w:lvlText w:val="%1.%2.%3."/>
      <w:lvlJc w:val="left"/>
      <w:pPr>
        <w:tabs>
          <w:tab w:val="num" w:pos="1571"/>
        </w:tabs>
        <w:ind w:left="1944" w:hanging="1224"/>
      </w:pPr>
      <w:rPr>
        <w:rFonts w:cs="David" w:hint="default"/>
        <w:b w:val="0"/>
        <w:bCs w:val="0"/>
        <w:color w:val="auto"/>
        <w:sz w:val="24"/>
        <w:szCs w:val="24"/>
      </w:rPr>
    </w:lvl>
    <w:lvl w:ilvl="3">
      <w:start w:val="1"/>
      <w:numFmt w:val="decimal"/>
      <w:lvlText w:val="%1.%2.%3.%4."/>
      <w:lvlJc w:val="left"/>
      <w:pPr>
        <w:tabs>
          <w:tab w:val="num" w:pos="2651"/>
        </w:tabs>
        <w:ind w:left="2651" w:hanging="851"/>
      </w:pPr>
      <w:rPr>
        <w:rFonts w:cs="David" w:hint="default"/>
        <w:b w:val="0"/>
        <w:bCs w:val="0"/>
        <w:sz w:val="24"/>
        <w:szCs w:val="24"/>
      </w:rPr>
    </w:lvl>
    <w:lvl w:ilvl="4">
      <w:start w:val="1"/>
      <w:numFmt w:val="decimal"/>
      <w:pStyle w:val="5"/>
      <w:lvlText w:val="%1.%2.%3.%4.%5."/>
      <w:lvlJc w:val="left"/>
      <w:pPr>
        <w:tabs>
          <w:tab w:val="num" w:pos="2074"/>
        </w:tabs>
        <w:ind w:left="1620"/>
      </w:pPr>
      <w:rPr>
        <w:rFonts w:cs="David" w:hint="default"/>
        <w:b w:val="0"/>
        <w:bCs w:val="0"/>
        <w:sz w:val="24"/>
        <w:szCs w:val="24"/>
      </w:rPr>
    </w:lvl>
    <w:lvl w:ilvl="5">
      <w:start w:val="1"/>
      <w:numFmt w:val="decimal"/>
      <w:lvlText w:val="%1.%2.%3.%4.%5.%6."/>
      <w:lvlJc w:val="left"/>
      <w:pPr>
        <w:tabs>
          <w:tab w:val="num" w:pos="2029"/>
        </w:tabs>
        <w:ind w:left="1885" w:hanging="936"/>
      </w:pPr>
      <w:rPr>
        <w:rFonts w:cs="Times New Roman" w:hint="default"/>
      </w:rPr>
    </w:lvl>
    <w:lvl w:ilvl="6">
      <w:start w:val="1"/>
      <w:numFmt w:val="decimal"/>
      <w:lvlText w:val="%1.%2.%3.%4.%5.%6.%7."/>
      <w:lvlJc w:val="left"/>
      <w:pPr>
        <w:tabs>
          <w:tab w:val="num" w:pos="2749"/>
        </w:tabs>
        <w:ind w:left="2389" w:hanging="1080"/>
      </w:pPr>
      <w:rPr>
        <w:rFonts w:cs="Times New Roman" w:hint="default"/>
      </w:rPr>
    </w:lvl>
    <w:lvl w:ilvl="7">
      <w:start w:val="1"/>
      <w:numFmt w:val="decimal"/>
      <w:lvlText w:val="%1.%2.%3.%4.%5.%6.%7.%8."/>
      <w:lvlJc w:val="left"/>
      <w:pPr>
        <w:tabs>
          <w:tab w:val="num" w:pos="3109"/>
        </w:tabs>
        <w:ind w:left="2893" w:hanging="1224"/>
      </w:pPr>
      <w:rPr>
        <w:rFonts w:cs="Times New Roman" w:hint="default"/>
      </w:rPr>
    </w:lvl>
    <w:lvl w:ilvl="8">
      <w:start w:val="1"/>
      <w:numFmt w:val="decimal"/>
      <w:lvlText w:val="%1.%2.%3.%4.%5.%6.%7.%8.%9."/>
      <w:lvlJc w:val="left"/>
      <w:pPr>
        <w:tabs>
          <w:tab w:val="num" w:pos="3829"/>
        </w:tabs>
        <w:ind w:left="3469" w:hanging="1440"/>
      </w:pPr>
      <w:rPr>
        <w:rFonts w:cs="Times New Roman" w:hint="default"/>
      </w:rPr>
    </w:lvl>
  </w:abstractNum>
  <w:abstractNum w:abstractNumId="7" w15:restartNumberingAfterBreak="0">
    <w:nsid w:val="216A28D5"/>
    <w:multiLevelType w:val="multilevel"/>
    <w:tmpl w:val="1ABA90F0"/>
    <w:lvl w:ilvl="0">
      <w:start w:val="1"/>
      <w:numFmt w:val="decimal"/>
      <w:lvlText w:val="%1."/>
      <w:lvlJc w:val="left"/>
      <w:pPr>
        <w:tabs>
          <w:tab w:val="num" w:pos="360"/>
        </w:tabs>
        <w:ind w:left="360" w:hanging="360"/>
      </w:pPr>
      <w:rPr>
        <w:rFonts w:cs="Times New Roman"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David" w:hint="default"/>
        <w:b w:val="0"/>
        <w:bCs w:val="0"/>
        <w:strike w:val="0"/>
        <w:dstrike w:val="0"/>
        <w:u w:val="none"/>
        <w:effect w:val="none"/>
      </w:rPr>
    </w:lvl>
    <w:lvl w:ilvl="2">
      <w:start w:val="1"/>
      <w:numFmt w:val="decimal"/>
      <w:lvlText w:val="%1.%2.%3"/>
      <w:lvlJc w:val="left"/>
      <w:pPr>
        <w:tabs>
          <w:tab w:val="num" w:pos="1800"/>
        </w:tabs>
        <w:ind w:left="1800" w:hanging="720"/>
      </w:pPr>
      <w:rPr>
        <w:rFonts w:cs="David" w:hint="default"/>
        <w:b w:val="0"/>
        <w:bCs w:val="0"/>
      </w:rPr>
    </w:lvl>
    <w:lvl w:ilvl="3">
      <w:start w:val="1"/>
      <w:numFmt w:val="decimal"/>
      <w:lvlText w:val="%1.%2.%3.%4"/>
      <w:lvlJc w:val="left"/>
      <w:pPr>
        <w:tabs>
          <w:tab w:val="num" w:pos="1287"/>
        </w:tabs>
        <w:ind w:left="1287" w:hanging="720"/>
      </w:pPr>
      <w:rPr>
        <w:rFonts w:cs="David"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8" w15:restartNumberingAfterBreak="0">
    <w:nsid w:val="2B5F0E43"/>
    <w:multiLevelType w:val="hybridMultilevel"/>
    <w:tmpl w:val="4AA62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F080AA4"/>
    <w:multiLevelType w:val="hybridMultilevel"/>
    <w:tmpl w:val="E51E6B80"/>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3"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4" w15:restartNumberingAfterBreak="0">
    <w:nsid w:val="3F846FC6"/>
    <w:multiLevelType w:val="hybridMultilevel"/>
    <w:tmpl w:val="4AA62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562D76"/>
    <w:multiLevelType w:val="hybridMultilevel"/>
    <w:tmpl w:val="CC961AFE"/>
    <w:lvl w:ilvl="0" w:tplc="97203BCA">
      <w:start w:val="1"/>
      <w:numFmt w:val="hebrew1"/>
      <w:pStyle w:val="21"/>
      <w:lvlText w:val="%1."/>
      <w:lvlJc w:val="center"/>
      <w:pPr>
        <w:tabs>
          <w:tab w:val="num" w:pos="964"/>
        </w:tabs>
        <w:ind w:left="964" w:right="964" w:hanging="397"/>
      </w:pPr>
      <w:rPr>
        <w:rFonts w:cs="David" w:hint="cs"/>
      </w:rPr>
    </w:lvl>
    <w:lvl w:ilvl="1" w:tplc="32380E54">
      <w:start w:val="2"/>
      <w:numFmt w:val="decimal"/>
      <w:lvlText w:val="%2."/>
      <w:lvlJc w:val="left"/>
      <w:pPr>
        <w:tabs>
          <w:tab w:val="num" w:pos="1440"/>
        </w:tabs>
        <w:ind w:left="1440" w:right="1440" w:hanging="360"/>
      </w:pPr>
      <w:rPr>
        <w:rFonts w:hint="cs"/>
        <w:b w:val="0"/>
      </w:rPr>
    </w:lvl>
    <w:lvl w:ilvl="2" w:tplc="24BA7760">
      <w:start w:val="1"/>
      <w:numFmt w:val="lowerRoman"/>
      <w:lvlText w:val="%3."/>
      <w:lvlJc w:val="right"/>
      <w:pPr>
        <w:tabs>
          <w:tab w:val="num" w:pos="2160"/>
        </w:tabs>
        <w:ind w:left="2160" w:right="2160" w:hanging="180"/>
      </w:pPr>
    </w:lvl>
    <w:lvl w:ilvl="3" w:tplc="334A27EE" w:tentative="1">
      <w:start w:val="1"/>
      <w:numFmt w:val="decimal"/>
      <w:lvlText w:val="%4."/>
      <w:lvlJc w:val="left"/>
      <w:pPr>
        <w:tabs>
          <w:tab w:val="num" w:pos="2880"/>
        </w:tabs>
        <w:ind w:left="2880" w:right="2880" w:hanging="360"/>
      </w:pPr>
    </w:lvl>
    <w:lvl w:ilvl="4" w:tplc="5E880E30" w:tentative="1">
      <w:start w:val="1"/>
      <w:numFmt w:val="lowerLetter"/>
      <w:lvlText w:val="%5."/>
      <w:lvlJc w:val="left"/>
      <w:pPr>
        <w:tabs>
          <w:tab w:val="num" w:pos="3600"/>
        </w:tabs>
        <w:ind w:left="3600" w:right="3600" w:hanging="360"/>
      </w:pPr>
    </w:lvl>
    <w:lvl w:ilvl="5" w:tplc="C888AE86" w:tentative="1">
      <w:start w:val="1"/>
      <w:numFmt w:val="lowerRoman"/>
      <w:lvlText w:val="%6."/>
      <w:lvlJc w:val="right"/>
      <w:pPr>
        <w:tabs>
          <w:tab w:val="num" w:pos="4320"/>
        </w:tabs>
        <w:ind w:left="4320" w:right="4320" w:hanging="180"/>
      </w:pPr>
    </w:lvl>
    <w:lvl w:ilvl="6" w:tplc="E376D896" w:tentative="1">
      <w:start w:val="1"/>
      <w:numFmt w:val="decimal"/>
      <w:lvlText w:val="%7."/>
      <w:lvlJc w:val="left"/>
      <w:pPr>
        <w:tabs>
          <w:tab w:val="num" w:pos="5040"/>
        </w:tabs>
        <w:ind w:left="5040" w:right="5040" w:hanging="360"/>
      </w:pPr>
    </w:lvl>
    <w:lvl w:ilvl="7" w:tplc="9CA277AC" w:tentative="1">
      <w:start w:val="1"/>
      <w:numFmt w:val="lowerLetter"/>
      <w:lvlText w:val="%8."/>
      <w:lvlJc w:val="left"/>
      <w:pPr>
        <w:tabs>
          <w:tab w:val="num" w:pos="5760"/>
        </w:tabs>
        <w:ind w:left="5760" w:right="5760" w:hanging="360"/>
      </w:pPr>
    </w:lvl>
    <w:lvl w:ilvl="8" w:tplc="8E90D596" w:tentative="1">
      <w:start w:val="1"/>
      <w:numFmt w:val="lowerRoman"/>
      <w:lvlText w:val="%9."/>
      <w:lvlJc w:val="right"/>
      <w:pPr>
        <w:tabs>
          <w:tab w:val="num" w:pos="6480"/>
        </w:tabs>
        <w:ind w:left="6480" w:right="6480" w:hanging="180"/>
      </w:pPr>
    </w:lvl>
  </w:abstractNum>
  <w:abstractNum w:abstractNumId="16"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7" w15:restartNumberingAfterBreak="0">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8" w15:restartNumberingAfterBreak="0">
    <w:nsid w:val="53E00257"/>
    <w:multiLevelType w:val="hybridMultilevel"/>
    <w:tmpl w:val="DEE81F38"/>
    <w:lvl w:ilvl="0" w:tplc="9CD4EADC">
      <w:start w:val="1"/>
      <w:numFmt w:val="decimal"/>
      <w:lvlText w:val="%1."/>
      <w:lvlJc w:val="left"/>
      <w:pPr>
        <w:tabs>
          <w:tab w:val="num" w:pos="743"/>
        </w:tabs>
        <w:ind w:left="743" w:right="743" w:hanging="360"/>
      </w:pPr>
    </w:lvl>
    <w:lvl w:ilvl="1" w:tplc="BFE0826C">
      <w:start w:val="1"/>
      <w:numFmt w:val="lowerLetter"/>
      <w:lvlText w:val="%2."/>
      <w:lvlJc w:val="left"/>
      <w:pPr>
        <w:tabs>
          <w:tab w:val="num" w:pos="1463"/>
        </w:tabs>
        <w:ind w:left="1463" w:right="1463" w:hanging="360"/>
      </w:pPr>
    </w:lvl>
    <w:lvl w:ilvl="2" w:tplc="E312B0F0">
      <w:start w:val="1"/>
      <w:numFmt w:val="lowerRoman"/>
      <w:lvlText w:val="%3."/>
      <w:lvlJc w:val="right"/>
      <w:pPr>
        <w:tabs>
          <w:tab w:val="num" w:pos="2183"/>
        </w:tabs>
        <w:ind w:left="2183" w:right="2183" w:hanging="180"/>
      </w:pPr>
    </w:lvl>
    <w:lvl w:ilvl="3" w:tplc="92A0AE8C">
      <w:start w:val="1"/>
      <w:numFmt w:val="decimal"/>
      <w:lvlText w:val="%4."/>
      <w:lvlJc w:val="left"/>
      <w:pPr>
        <w:tabs>
          <w:tab w:val="num" w:pos="2903"/>
        </w:tabs>
        <w:ind w:left="2903" w:right="2903" w:hanging="360"/>
      </w:pPr>
    </w:lvl>
    <w:lvl w:ilvl="4" w:tplc="B5668398" w:tentative="1">
      <w:start w:val="1"/>
      <w:numFmt w:val="lowerLetter"/>
      <w:lvlText w:val="%5."/>
      <w:lvlJc w:val="left"/>
      <w:pPr>
        <w:tabs>
          <w:tab w:val="num" w:pos="3623"/>
        </w:tabs>
        <w:ind w:left="3623" w:right="3623" w:hanging="360"/>
      </w:pPr>
    </w:lvl>
    <w:lvl w:ilvl="5" w:tplc="C29089EA" w:tentative="1">
      <w:start w:val="1"/>
      <w:numFmt w:val="lowerRoman"/>
      <w:lvlText w:val="%6."/>
      <w:lvlJc w:val="right"/>
      <w:pPr>
        <w:tabs>
          <w:tab w:val="num" w:pos="4343"/>
        </w:tabs>
        <w:ind w:left="4343" w:right="4343" w:hanging="180"/>
      </w:pPr>
    </w:lvl>
    <w:lvl w:ilvl="6" w:tplc="6308B2B6" w:tentative="1">
      <w:start w:val="1"/>
      <w:numFmt w:val="decimal"/>
      <w:lvlText w:val="%7."/>
      <w:lvlJc w:val="left"/>
      <w:pPr>
        <w:tabs>
          <w:tab w:val="num" w:pos="5063"/>
        </w:tabs>
        <w:ind w:left="5063" w:right="5063" w:hanging="360"/>
      </w:pPr>
    </w:lvl>
    <w:lvl w:ilvl="7" w:tplc="8C225552" w:tentative="1">
      <w:start w:val="1"/>
      <w:numFmt w:val="lowerLetter"/>
      <w:lvlText w:val="%8."/>
      <w:lvlJc w:val="left"/>
      <w:pPr>
        <w:tabs>
          <w:tab w:val="num" w:pos="5783"/>
        </w:tabs>
        <w:ind w:left="5783" w:right="5783" w:hanging="360"/>
      </w:pPr>
    </w:lvl>
    <w:lvl w:ilvl="8" w:tplc="9D764182" w:tentative="1">
      <w:start w:val="1"/>
      <w:numFmt w:val="lowerRoman"/>
      <w:lvlText w:val="%9."/>
      <w:lvlJc w:val="right"/>
      <w:pPr>
        <w:tabs>
          <w:tab w:val="num" w:pos="6503"/>
        </w:tabs>
        <w:ind w:left="6503" w:right="6503" w:hanging="180"/>
      </w:pPr>
    </w:lvl>
  </w:abstractNum>
  <w:abstractNum w:abstractNumId="19" w15:restartNumberingAfterBreak="0">
    <w:nsid w:val="5EFD5932"/>
    <w:multiLevelType w:val="multilevel"/>
    <w:tmpl w:val="22FC9628"/>
    <w:lvl w:ilvl="0">
      <w:start w:val="1"/>
      <w:numFmt w:val="decimal"/>
      <w:pStyle w:val="11"/>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0"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63B679B5"/>
    <w:multiLevelType w:val="hybridMultilevel"/>
    <w:tmpl w:val="AC46687C"/>
    <w:name w:val="listhnumber432232223222332222222223222"/>
    <w:lvl w:ilvl="0" w:tplc="FFFFFFFF">
      <w:start w:val="1"/>
      <w:numFmt w:val="decimal"/>
      <w:lvlText w:val="%1."/>
      <w:lvlJc w:val="left"/>
      <w:pPr>
        <w:tabs>
          <w:tab w:val="num" w:pos="1440"/>
        </w:tabs>
        <w:ind w:left="1440" w:hanging="360"/>
      </w:pPr>
      <w:rPr>
        <w:rFonts w:cs="Times New Roman"/>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22" w15:restartNumberingAfterBreak="0">
    <w:nsid w:val="6AF45434"/>
    <w:multiLevelType w:val="multilevel"/>
    <w:tmpl w:val="B3FC4B06"/>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6D4F4194"/>
    <w:multiLevelType w:val="multilevel"/>
    <w:tmpl w:val="5D18FADE"/>
    <w:lvl w:ilvl="0">
      <w:start w:val="1"/>
      <w:numFmt w:val="bullet"/>
      <w:pStyle w:val="a0"/>
      <w:lvlText w:val=""/>
      <w:lvlJc w:val="left"/>
      <w:pPr>
        <w:tabs>
          <w:tab w:val="num" w:pos="1791"/>
        </w:tabs>
        <w:ind w:left="1791" w:hanging="567"/>
      </w:pPr>
      <w:rPr>
        <w:rFonts w:ascii="Wingdings" w:hAnsi="Wingdings" w:hint="default"/>
      </w:rPr>
    </w:lvl>
    <w:lvl w:ilvl="1">
      <w:start w:val="1"/>
      <w:numFmt w:val="decimal"/>
      <w:pStyle w:val="a1"/>
      <w:lvlText w:val="%1.%2."/>
      <w:lvlJc w:val="left"/>
      <w:pPr>
        <w:tabs>
          <w:tab w:val="num" w:pos="2331"/>
        </w:tabs>
        <w:ind w:left="2331" w:hanging="567"/>
      </w:pPr>
      <w:rPr>
        <w:rFonts w:hint="default"/>
        <w:b w:val="0"/>
        <w:bCs w:val="0"/>
        <w:color w:val="auto"/>
      </w:rPr>
    </w:lvl>
    <w:lvl w:ilvl="2">
      <w:start w:val="1"/>
      <w:numFmt w:val="decimal"/>
      <w:pStyle w:val="a2"/>
      <w:lvlText w:val="%1.%2.%3."/>
      <w:lvlJc w:val="left"/>
      <w:pPr>
        <w:tabs>
          <w:tab w:val="num" w:pos="3155"/>
        </w:tabs>
        <w:ind w:left="315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numFmt w:val="bullet"/>
      <w:lvlText w:val="-"/>
      <w:lvlJc w:val="left"/>
      <w:pPr>
        <w:tabs>
          <w:tab w:val="num" w:pos="4059"/>
        </w:tabs>
        <w:ind w:left="4059" w:hanging="850"/>
      </w:pPr>
      <w:rPr>
        <w:rFonts w:ascii="Times New Roman" w:eastAsia="Times New Roman" w:hAnsi="Times New Roman" w:cs="David" w:hint="default"/>
      </w:rPr>
    </w:lvl>
    <w:lvl w:ilvl="4">
      <w:start w:val="1"/>
      <w:numFmt w:val="decimal"/>
      <w:lvlText w:val="%1.%2.%3.%4.%5."/>
      <w:lvlJc w:val="left"/>
      <w:pPr>
        <w:tabs>
          <w:tab w:val="num" w:pos="6799"/>
        </w:tabs>
        <w:ind w:left="6877" w:hanging="793"/>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5904"/>
        </w:tabs>
        <w:ind w:left="5544" w:hanging="1440"/>
      </w:pPr>
      <w:rPr>
        <w:rFonts w:hint="default"/>
      </w:rPr>
    </w:lvl>
  </w:abstractNum>
  <w:abstractNum w:abstractNumId="24" w15:restartNumberingAfterBreak="0">
    <w:nsid w:val="6E0D4006"/>
    <w:multiLevelType w:val="hybridMultilevel"/>
    <w:tmpl w:val="02B88732"/>
    <w:lvl w:ilvl="0" w:tplc="0409000F">
      <w:start w:val="1"/>
      <w:numFmt w:val="decimal"/>
      <w:lvlText w:val="%1."/>
      <w:lvlJc w:val="left"/>
      <w:pPr>
        <w:tabs>
          <w:tab w:val="num" w:pos="795"/>
        </w:tabs>
        <w:ind w:left="795" w:hanging="390"/>
      </w:pPr>
      <w:rPr>
        <w:sz w:val="24"/>
        <w:szCs w:val="24"/>
      </w:rPr>
    </w:lvl>
    <w:lvl w:ilvl="1" w:tplc="2C146C4C">
      <w:start w:val="1"/>
      <w:numFmt w:val="lowerLetter"/>
      <w:lvlText w:val="%2."/>
      <w:lvlJc w:val="left"/>
      <w:pPr>
        <w:tabs>
          <w:tab w:val="num" w:pos="825"/>
        </w:tabs>
        <w:ind w:left="825" w:hanging="360"/>
      </w:pPr>
      <w:rPr>
        <w:rFonts w:cs="Times New Roman"/>
      </w:rPr>
    </w:lvl>
    <w:lvl w:ilvl="2" w:tplc="3B76A1EC">
      <w:start w:val="1"/>
      <w:numFmt w:val="lowerRoman"/>
      <w:lvlText w:val="%3."/>
      <w:lvlJc w:val="right"/>
      <w:pPr>
        <w:tabs>
          <w:tab w:val="num" w:pos="1545"/>
        </w:tabs>
        <w:ind w:left="1545" w:hanging="180"/>
      </w:pPr>
      <w:rPr>
        <w:rFonts w:cs="Times New Roman"/>
      </w:rPr>
    </w:lvl>
    <w:lvl w:ilvl="3" w:tplc="839EAE3E">
      <w:start w:val="1"/>
      <w:numFmt w:val="decimal"/>
      <w:lvlText w:val="%4."/>
      <w:lvlJc w:val="left"/>
      <w:pPr>
        <w:tabs>
          <w:tab w:val="num" w:pos="2265"/>
        </w:tabs>
        <w:ind w:left="2265" w:hanging="360"/>
      </w:pPr>
      <w:rPr>
        <w:rFonts w:cs="Times New Roman"/>
      </w:rPr>
    </w:lvl>
    <w:lvl w:ilvl="4" w:tplc="F9CC9A04">
      <w:start w:val="1"/>
      <w:numFmt w:val="lowerLetter"/>
      <w:lvlText w:val="%5."/>
      <w:lvlJc w:val="left"/>
      <w:pPr>
        <w:tabs>
          <w:tab w:val="num" w:pos="2985"/>
        </w:tabs>
        <w:ind w:left="2985" w:hanging="360"/>
      </w:pPr>
      <w:rPr>
        <w:rFonts w:cs="Times New Roman"/>
      </w:rPr>
    </w:lvl>
    <w:lvl w:ilvl="5" w:tplc="07F0BCA4">
      <w:start w:val="1"/>
      <w:numFmt w:val="lowerRoman"/>
      <w:lvlText w:val="%6."/>
      <w:lvlJc w:val="right"/>
      <w:pPr>
        <w:tabs>
          <w:tab w:val="num" w:pos="3705"/>
        </w:tabs>
        <w:ind w:left="3705" w:hanging="180"/>
      </w:pPr>
      <w:rPr>
        <w:rFonts w:cs="Times New Roman"/>
      </w:rPr>
    </w:lvl>
    <w:lvl w:ilvl="6" w:tplc="642A2932">
      <w:start w:val="1"/>
      <w:numFmt w:val="decimal"/>
      <w:lvlText w:val="%7."/>
      <w:lvlJc w:val="left"/>
      <w:pPr>
        <w:tabs>
          <w:tab w:val="num" w:pos="4425"/>
        </w:tabs>
        <w:ind w:left="4425" w:hanging="360"/>
      </w:pPr>
      <w:rPr>
        <w:rFonts w:cs="Times New Roman"/>
      </w:rPr>
    </w:lvl>
    <w:lvl w:ilvl="7" w:tplc="EFCAB8C8">
      <w:start w:val="1"/>
      <w:numFmt w:val="lowerLetter"/>
      <w:lvlText w:val="%8."/>
      <w:lvlJc w:val="left"/>
      <w:pPr>
        <w:tabs>
          <w:tab w:val="num" w:pos="5145"/>
        </w:tabs>
        <w:ind w:left="5145" w:hanging="360"/>
      </w:pPr>
      <w:rPr>
        <w:rFonts w:cs="Times New Roman"/>
      </w:rPr>
    </w:lvl>
    <w:lvl w:ilvl="8" w:tplc="6C4AB41A">
      <w:start w:val="1"/>
      <w:numFmt w:val="lowerRoman"/>
      <w:lvlText w:val="%9."/>
      <w:lvlJc w:val="right"/>
      <w:pPr>
        <w:tabs>
          <w:tab w:val="num" w:pos="5865"/>
        </w:tabs>
        <w:ind w:left="5865" w:hanging="180"/>
      </w:pPr>
      <w:rPr>
        <w:rFonts w:cs="Times New Roman"/>
      </w:rPr>
    </w:lvl>
  </w:abstractNum>
  <w:abstractNum w:abstractNumId="25" w15:restartNumberingAfterBreak="0">
    <w:nsid w:val="6F456E19"/>
    <w:multiLevelType w:val="hybridMultilevel"/>
    <w:tmpl w:val="F0487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5"/>
  </w:num>
  <w:num w:numId="3">
    <w:abstractNumId w:val="13"/>
  </w:num>
  <w:num w:numId="4">
    <w:abstractNumId w:val="24"/>
  </w:num>
  <w:num w:numId="5">
    <w:abstractNumId w:val="22"/>
  </w:num>
  <w:num w:numId="6">
    <w:abstractNumId w:val="0"/>
  </w:num>
  <w:num w:numId="7">
    <w:abstractNumId w:val="7"/>
  </w:num>
  <w:num w:numId="8">
    <w:abstractNumId w:val="9"/>
  </w:num>
  <w:num w:numId="9">
    <w:abstractNumId w:val="23"/>
  </w:num>
  <w:num w:numId="10">
    <w:abstractNumId w:val="4"/>
  </w:num>
  <w:num w:numId="11">
    <w:abstractNumId w:val="17"/>
  </w:num>
  <w:num w:numId="12">
    <w:abstractNumId w:val="15"/>
  </w:num>
  <w:num w:numId="13">
    <w:abstractNumId w:val="16"/>
  </w:num>
  <w:num w:numId="14">
    <w:abstractNumId w:val="11"/>
  </w:num>
  <w:num w:numId="15">
    <w:abstractNumId w:val="28"/>
  </w:num>
  <w:num w:numId="16">
    <w:abstractNumId w:val="27"/>
  </w:num>
  <w:num w:numId="17">
    <w:abstractNumId w:val="20"/>
  </w:num>
  <w:num w:numId="18">
    <w:abstractNumId w:val="2"/>
  </w:num>
  <w:num w:numId="19">
    <w:abstractNumId w:val="25"/>
  </w:num>
  <w:num w:numId="20">
    <w:abstractNumId w:val="3"/>
  </w:num>
  <w:num w:numId="21">
    <w:abstractNumId w:val="12"/>
  </w:num>
  <w:num w:numId="22">
    <w:abstractNumId w:val="26"/>
  </w:num>
  <w:num w:numId="23">
    <w:abstractNumId w:val="18"/>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4"/>
  </w:num>
  <w:num w:numId="27">
    <w:abstractNumId w:val="10"/>
  </w:num>
  <w:num w:numId="28">
    <w:abstractNumId w:val="8"/>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rson w15:author="רועי הלוי">
    <w15:presenceInfo w15:providerId="AD" w15:userId="S-1-5-21-60493477-2146455087-3665346643-821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trackRevisions/>
  <w:defaultTabStop w:val="720"/>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10"/>
    <w:rsid w:val="0000449E"/>
    <w:rsid w:val="00004977"/>
    <w:rsid w:val="000049F8"/>
    <w:rsid w:val="00005ABB"/>
    <w:rsid w:val="00005E8E"/>
    <w:rsid w:val="0000630F"/>
    <w:rsid w:val="000118DF"/>
    <w:rsid w:val="00011FF3"/>
    <w:rsid w:val="000127A5"/>
    <w:rsid w:val="0001430C"/>
    <w:rsid w:val="00014E58"/>
    <w:rsid w:val="0001688F"/>
    <w:rsid w:val="000172B9"/>
    <w:rsid w:val="00017957"/>
    <w:rsid w:val="00017D75"/>
    <w:rsid w:val="00021637"/>
    <w:rsid w:val="000223A3"/>
    <w:rsid w:val="00022558"/>
    <w:rsid w:val="00022E1F"/>
    <w:rsid w:val="000244B4"/>
    <w:rsid w:val="00024AB9"/>
    <w:rsid w:val="0002510C"/>
    <w:rsid w:val="00026071"/>
    <w:rsid w:val="00027DA1"/>
    <w:rsid w:val="0003003F"/>
    <w:rsid w:val="00031B1F"/>
    <w:rsid w:val="00032B07"/>
    <w:rsid w:val="000369B5"/>
    <w:rsid w:val="00036AC1"/>
    <w:rsid w:val="0003708C"/>
    <w:rsid w:val="00041698"/>
    <w:rsid w:val="0004301A"/>
    <w:rsid w:val="000438B2"/>
    <w:rsid w:val="0004583E"/>
    <w:rsid w:val="00045B5C"/>
    <w:rsid w:val="0004626C"/>
    <w:rsid w:val="00046C01"/>
    <w:rsid w:val="00050488"/>
    <w:rsid w:val="000505C4"/>
    <w:rsid w:val="00050DD3"/>
    <w:rsid w:val="00052186"/>
    <w:rsid w:val="000539D9"/>
    <w:rsid w:val="0005525B"/>
    <w:rsid w:val="00057D1D"/>
    <w:rsid w:val="00064306"/>
    <w:rsid w:val="00066C23"/>
    <w:rsid w:val="00070B91"/>
    <w:rsid w:val="00071C3B"/>
    <w:rsid w:val="000752AB"/>
    <w:rsid w:val="00076851"/>
    <w:rsid w:val="00080943"/>
    <w:rsid w:val="00081080"/>
    <w:rsid w:val="00081B13"/>
    <w:rsid w:val="000838E1"/>
    <w:rsid w:val="0008707C"/>
    <w:rsid w:val="00095E57"/>
    <w:rsid w:val="00096979"/>
    <w:rsid w:val="00096D9B"/>
    <w:rsid w:val="000A0CB7"/>
    <w:rsid w:val="000A22F8"/>
    <w:rsid w:val="000A5AB3"/>
    <w:rsid w:val="000B0134"/>
    <w:rsid w:val="000B0CDD"/>
    <w:rsid w:val="000B5ADE"/>
    <w:rsid w:val="000B6721"/>
    <w:rsid w:val="000B70D4"/>
    <w:rsid w:val="000B7236"/>
    <w:rsid w:val="000B76C9"/>
    <w:rsid w:val="000C00CF"/>
    <w:rsid w:val="000C0BF3"/>
    <w:rsid w:val="000C2898"/>
    <w:rsid w:val="000C32CC"/>
    <w:rsid w:val="000C4EAD"/>
    <w:rsid w:val="000C6152"/>
    <w:rsid w:val="000C65CD"/>
    <w:rsid w:val="000C77FC"/>
    <w:rsid w:val="000D2ACE"/>
    <w:rsid w:val="000D32A1"/>
    <w:rsid w:val="000E069C"/>
    <w:rsid w:val="000E16B0"/>
    <w:rsid w:val="000E23C0"/>
    <w:rsid w:val="000E29C0"/>
    <w:rsid w:val="000E3DC4"/>
    <w:rsid w:val="000E4060"/>
    <w:rsid w:val="000E5D9D"/>
    <w:rsid w:val="000E7010"/>
    <w:rsid w:val="000F202A"/>
    <w:rsid w:val="000F20CC"/>
    <w:rsid w:val="000F26C6"/>
    <w:rsid w:val="000F34FD"/>
    <w:rsid w:val="000F5281"/>
    <w:rsid w:val="000F65BE"/>
    <w:rsid w:val="000F6971"/>
    <w:rsid w:val="00100098"/>
    <w:rsid w:val="0010061A"/>
    <w:rsid w:val="001033B0"/>
    <w:rsid w:val="00104538"/>
    <w:rsid w:val="00104D53"/>
    <w:rsid w:val="00105642"/>
    <w:rsid w:val="00105821"/>
    <w:rsid w:val="001068B8"/>
    <w:rsid w:val="00111A4A"/>
    <w:rsid w:val="00111FDE"/>
    <w:rsid w:val="00112B4E"/>
    <w:rsid w:val="0011396D"/>
    <w:rsid w:val="001158FB"/>
    <w:rsid w:val="00116E49"/>
    <w:rsid w:val="0012024F"/>
    <w:rsid w:val="001207A8"/>
    <w:rsid w:val="00123205"/>
    <w:rsid w:val="00123EE3"/>
    <w:rsid w:val="00124EAD"/>
    <w:rsid w:val="0012516E"/>
    <w:rsid w:val="00125B57"/>
    <w:rsid w:val="00127301"/>
    <w:rsid w:val="001309FC"/>
    <w:rsid w:val="00132BBD"/>
    <w:rsid w:val="00133778"/>
    <w:rsid w:val="001377CA"/>
    <w:rsid w:val="00137B6F"/>
    <w:rsid w:val="00141DC2"/>
    <w:rsid w:val="001428EC"/>
    <w:rsid w:val="00147333"/>
    <w:rsid w:val="00147684"/>
    <w:rsid w:val="00147B17"/>
    <w:rsid w:val="00152656"/>
    <w:rsid w:val="00152666"/>
    <w:rsid w:val="001541B5"/>
    <w:rsid w:val="00154433"/>
    <w:rsid w:val="00155198"/>
    <w:rsid w:val="001563BD"/>
    <w:rsid w:val="00156E60"/>
    <w:rsid w:val="001573AA"/>
    <w:rsid w:val="00160932"/>
    <w:rsid w:val="0016152E"/>
    <w:rsid w:val="0016194A"/>
    <w:rsid w:val="0016292A"/>
    <w:rsid w:val="00163F91"/>
    <w:rsid w:val="00164695"/>
    <w:rsid w:val="00164780"/>
    <w:rsid w:val="0017435F"/>
    <w:rsid w:val="0017438F"/>
    <w:rsid w:val="001755AC"/>
    <w:rsid w:val="00175D4E"/>
    <w:rsid w:val="001766C9"/>
    <w:rsid w:val="00180051"/>
    <w:rsid w:val="00182490"/>
    <w:rsid w:val="00182C16"/>
    <w:rsid w:val="001830D0"/>
    <w:rsid w:val="00185C7E"/>
    <w:rsid w:val="00186089"/>
    <w:rsid w:val="001876CB"/>
    <w:rsid w:val="00187968"/>
    <w:rsid w:val="00190A6B"/>
    <w:rsid w:val="00190C17"/>
    <w:rsid w:val="001938FD"/>
    <w:rsid w:val="00194D52"/>
    <w:rsid w:val="00195706"/>
    <w:rsid w:val="001970C1"/>
    <w:rsid w:val="001A11D7"/>
    <w:rsid w:val="001A50C5"/>
    <w:rsid w:val="001B0322"/>
    <w:rsid w:val="001B0C71"/>
    <w:rsid w:val="001B606C"/>
    <w:rsid w:val="001B75D0"/>
    <w:rsid w:val="001C2570"/>
    <w:rsid w:val="001C305E"/>
    <w:rsid w:val="001C3168"/>
    <w:rsid w:val="001C4FF6"/>
    <w:rsid w:val="001C5CDA"/>
    <w:rsid w:val="001C6857"/>
    <w:rsid w:val="001C68DC"/>
    <w:rsid w:val="001C73BC"/>
    <w:rsid w:val="001D5285"/>
    <w:rsid w:val="001D56AC"/>
    <w:rsid w:val="001D5765"/>
    <w:rsid w:val="001D5F76"/>
    <w:rsid w:val="001D652F"/>
    <w:rsid w:val="001D719F"/>
    <w:rsid w:val="001E0A15"/>
    <w:rsid w:val="001E0FEB"/>
    <w:rsid w:val="001E39BC"/>
    <w:rsid w:val="001E3F5E"/>
    <w:rsid w:val="001E5BF2"/>
    <w:rsid w:val="001E738C"/>
    <w:rsid w:val="001F02D7"/>
    <w:rsid w:val="001F060F"/>
    <w:rsid w:val="001F162F"/>
    <w:rsid w:val="001F1F13"/>
    <w:rsid w:val="001F45EF"/>
    <w:rsid w:val="001F5E46"/>
    <w:rsid w:val="001F65AA"/>
    <w:rsid w:val="001F6FF2"/>
    <w:rsid w:val="00203ACC"/>
    <w:rsid w:val="0020434D"/>
    <w:rsid w:val="00204F9A"/>
    <w:rsid w:val="002060FA"/>
    <w:rsid w:val="002064B7"/>
    <w:rsid w:val="00206BDE"/>
    <w:rsid w:val="00207ED6"/>
    <w:rsid w:val="00210215"/>
    <w:rsid w:val="00210D9D"/>
    <w:rsid w:val="0021219B"/>
    <w:rsid w:val="00223385"/>
    <w:rsid w:val="00224567"/>
    <w:rsid w:val="00224B4F"/>
    <w:rsid w:val="00227483"/>
    <w:rsid w:val="002278BD"/>
    <w:rsid w:val="0023081B"/>
    <w:rsid w:val="002311A3"/>
    <w:rsid w:val="00231D0D"/>
    <w:rsid w:val="0023300E"/>
    <w:rsid w:val="00237D01"/>
    <w:rsid w:val="00240341"/>
    <w:rsid w:val="00240510"/>
    <w:rsid w:val="00240EF1"/>
    <w:rsid w:val="002414EF"/>
    <w:rsid w:val="00242250"/>
    <w:rsid w:val="00242326"/>
    <w:rsid w:val="0024273E"/>
    <w:rsid w:val="00243EF3"/>
    <w:rsid w:val="002447FA"/>
    <w:rsid w:val="00245C2F"/>
    <w:rsid w:val="00250A8A"/>
    <w:rsid w:val="00252CD0"/>
    <w:rsid w:val="00252FF4"/>
    <w:rsid w:val="00255044"/>
    <w:rsid w:val="00255EA4"/>
    <w:rsid w:val="00256538"/>
    <w:rsid w:val="00257874"/>
    <w:rsid w:val="002623C9"/>
    <w:rsid w:val="00262503"/>
    <w:rsid w:val="002634AD"/>
    <w:rsid w:val="002640CD"/>
    <w:rsid w:val="00265481"/>
    <w:rsid w:val="00267C36"/>
    <w:rsid w:val="002700FD"/>
    <w:rsid w:val="0027113A"/>
    <w:rsid w:val="00272A19"/>
    <w:rsid w:val="00272D68"/>
    <w:rsid w:val="002735CD"/>
    <w:rsid w:val="0027405E"/>
    <w:rsid w:val="00274F92"/>
    <w:rsid w:val="00275AE1"/>
    <w:rsid w:val="002801C2"/>
    <w:rsid w:val="00281411"/>
    <w:rsid w:val="0028235A"/>
    <w:rsid w:val="00282AEC"/>
    <w:rsid w:val="00283554"/>
    <w:rsid w:val="00283723"/>
    <w:rsid w:val="002857E8"/>
    <w:rsid w:val="002912CB"/>
    <w:rsid w:val="0029380B"/>
    <w:rsid w:val="00294296"/>
    <w:rsid w:val="00296280"/>
    <w:rsid w:val="0029631A"/>
    <w:rsid w:val="002965D9"/>
    <w:rsid w:val="00297532"/>
    <w:rsid w:val="002A1638"/>
    <w:rsid w:val="002A2286"/>
    <w:rsid w:val="002A5938"/>
    <w:rsid w:val="002A6018"/>
    <w:rsid w:val="002A764C"/>
    <w:rsid w:val="002B0B2F"/>
    <w:rsid w:val="002B0B6B"/>
    <w:rsid w:val="002B0C0B"/>
    <w:rsid w:val="002B0D32"/>
    <w:rsid w:val="002B1A01"/>
    <w:rsid w:val="002B20DD"/>
    <w:rsid w:val="002B5328"/>
    <w:rsid w:val="002B5B98"/>
    <w:rsid w:val="002B7328"/>
    <w:rsid w:val="002B7E01"/>
    <w:rsid w:val="002C03E1"/>
    <w:rsid w:val="002C0A74"/>
    <w:rsid w:val="002C22B8"/>
    <w:rsid w:val="002C2B57"/>
    <w:rsid w:val="002C3F17"/>
    <w:rsid w:val="002C4AD2"/>
    <w:rsid w:val="002C4C75"/>
    <w:rsid w:val="002D00F1"/>
    <w:rsid w:val="002D2B63"/>
    <w:rsid w:val="002D305E"/>
    <w:rsid w:val="002D3319"/>
    <w:rsid w:val="002D3703"/>
    <w:rsid w:val="002D5427"/>
    <w:rsid w:val="002D70D5"/>
    <w:rsid w:val="002E266A"/>
    <w:rsid w:val="002E2A76"/>
    <w:rsid w:val="002E5E72"/>
    <w:rsid w:val="002F135C"/>
    <w:rsid w:val="002F1F6F"/>
    <w:rsid w:val="002F2C4A"/>
    <w:rsid w:val="002F4A0D"/>
    <w:rsid w:val="00300F0E"/>
    <w:rsid w:val="00300FCC"/>
    <w:rsid w:val="0030527D"/>
    <w:rsid w:val="00306026"/>
    <w:rsid w:val="0031299D"/>
    <w:rsid w:val="00312EDE"/>
    <w:rsid w:val="00312FAE"/>
    <w:rsid w:val="0031421D"/>
    <w:rsid w:val="00314640"/>
    <w:rsid w:val="003151E0"/>
    <w:rsid w:val="00316194"/>
    <w:rsid w:val="00317755"/>
    <w:rsid w:val="003235D9"/>
    <w:rsid w:val="00323F5E"/>
    <w:rsid w:val="00324A4B"/>
    <w:rsid w:val="00325E2F"/>
    <w:rsid w:val="003263C3"/>
    <w:rsid w:val="003265F4"/>
    <w:rsid w:val="00327643"/>
    <w:rsid w:val="0032779C"/>
    <w:rsid w:val="0032799E"/>
    <w:rsid w:val="00327E22"/>
    <w:rsid w:val="00331D54"/>
    <w:rsid w:val="0033398A"/>
    <w:rsid w:val="00334391"/>
    <w:rsid w:val="00337974"/>
    <w:rsid w:val="0034009F"/>
    <w:rsid w:val="0034105D"/>
    <w:rsid w:val="003410AB"/>
    <w:rsid w:val="003423B3"/>
    <w:rsid w:val="003426B1"/>
    <w:rsid w:val="0034349B"/>
    <w:rsid w:val="003435BE"/>
    <w:rsid w:val="00343CB7"/>
    <w:rsid w:val="00344820"/>
    <w:rsid w:val="00345D93"/>
    <w:rsid w:val="00347893"/>
    <w:rsid w:val="00356945"/>
    <w:rsid w:val="003571F3"/>
    <w:rsid w:val="00357677"/>
    <w:rsid w:val="00363251"/>
    <w:rsid w:val="00364C02"/>
    <w:rsid w:val="00364D3E"/>
    <w:rsid w:val="00364F82"/>
    <w:rsid w:val="0036630A"/>
    <w:rsid w:val="003702D3"/>
    <w:rsid w:val="00370CEB"/>
    <w:rsid w:val="00374F38"/>
    <w:rsid w:val="00375B85"/>
    <w:rsid w:val="003778B0"/>
    <w:rsid w:val="003779F2"/>
    <w:rsid w:val="00377E9D"/>
    <w:rsid w:val="003801D8"/>
    <w:rsid w:val="0038301F"/>
    <w:rsid w:val="003849B5"/>
    <w:rsid w:val="00385759"/>
    <w:rsid w:val="003873E5"/>
    <w:rsid w:val="00387477"/>
    <w:rsid w:val="00390BEE"/>
    <w:rsid w:val="003911BA"/>
    <w:rsid w:val="00392344"/>
    <w:rsid w:val="0039423E"/>
    <w:rsid w:val="00394FF5"/>
    <w:rsid w:val="003965F6"/>
    <w:rsid w:val="003967B4"/>
    <w:rsid w:val="003A0351"/>
    <w:rsid w:val="003A0715"/>
    <w:rsid w:val="003A08FE"/>
    <w:rsid w:val="003A3781"/>
    <w:rsid w:val="003A3AD1"/>
    <w:rsid w:val="003A5CEC"/>
    <w:rsid w:val="003A659C"/>
    <w:rsid w:val="003A6942"/>
    <w:rsid w:val="003A74B4"/>
    <w:rsid w:val="003B5EDC"/>
    <w:rsid w:val="003B788F"/>
    <w:rsid w:val="003C0E77"/>
    <w:rsid w:val="003C0F71"/>
    <w:rsid w:val="003C2198"/>
    <w:rsid w:val="003C2326"/>
    <w:rsid w:val="003C6658"/>
    <w:rsid w:val="003C7A03"/>
    <w:rsid w:val="003D1173"/>
    <w:rsid w:val="003D27E6"/>
    <w:rsid w:val="003D35B4"/>
    <w:rsid w:val="003D4B65"/>
    <w:rsid w:val="003D5652"/>
    <w:rsid w:val="003E03A8"/>
    <w:rsid w:val="003E0542"/>
    <w:rsid w:val="003E4F88"/>
    <w:rsid w:val="003E5103"/>
    <w:rsid w:val="003E5125"/>
    <w:rsid w:val="003E518B"/>
    <w:rsid w:val="003E54BF"/>
    <w:rsid w:val="003E57D1"/>
    <w:rsid w:val="003E5F09"/>
    <w:rsid w:val="003E723C"/>
    <w:rsid w:val="003E7891"/>
    <w:rsid w:val="003F09A8"/>
    <w:rsid w:val="003F165C"/>
    <w:rsid w:val="003F2025"/>
    <w:rsid w:val="003F404F"/>
    <w:rsid w:val="00401AA0"/>
    <w:rsid w:val="00401CF5"/>
    <w:rsid w:val="00402041"/>
    <w:rsid w:val="004029A2"/>
    <w:rsid w:val="004033AF"/>
    <w:rsid w:val="004034E0"/>
    <w:rsid w:val="0040386B"/>
    <w:rsid w:val="00404424"/>
    <w:rsid w:val="004044FC"/>
    <w:rsid w:val="00407CBA"/>
    <w:rsid w:val="0041131B"/>
    <w:rsid w:val="00411FB8"/>
    <w:rsid w:val="00412140"/>
    <w:rsid w:val="00412809"/>
    <w:rsid w:val="00413313"/>
    <w:rsid w:val="00413B11"/>
    <w:rsid w:val="00420A3A"/>
    <w:rsid w:val="0042119D"/>
    <w:rsid w:val="00422318"/>
    <w:rsid w:val="004245DA"/>
    <w:rsid w:val="00424AE2"/>
    <w:rsid w:val="00424F55"/>
    <w:rsid w:val="00427723"/>
    <w:rsid w:val="004302DD"/>
    <w:rsid w:val="00430610"/>
    <w:rsid w:val="00431BDB"/>
    <w:rsid w:val="00432087"/>
    <w:rsid w:val="004323C2"/>
    <w:rsid w:val="004333D5"/>
    <w:rsid w:val="00433CF8"/>
    <w:rsid w:val="00435A68"/>
    <w:rsid w:val="004361BC"/>
    <w:rsid w:val="00437847"/>
    <w:rsid w:val="00440D43"/>
    <w:rsid w:val="0044109B"/>
    <w:rsid w:val="0044189A"/>
    <w:rsid w:val="00441BF2"/>
    <w:rsid w:val="00442459"/>
    <w:rsid w:val="004449D0"/>
    <w:rsid w:val="004478A4"/>
    <w:rsid w:val="00447A34"/>
    <w:rsid w:val="004509F3"/>
    <w:rsid w:val="00452565"/>
    <w:rsid w:val="004534CF"/>
    <w:rsid w:val="00453DED"/>
    <w:rsid w:val="004556EC"/>
    <w:rsid w:val="0045647A"/>
    <w:rsid w:val="00456B7A"/>
    <w:rsid w:val="00460CC6"/>
    <w:rsid w:val="004617E3"/>
    <w:rsid w:val="00461CCA"/>
    <w:rsid w:val="00463A80"/>
    <w:rsid w:val="00465795"/>
    <w:rsid w:val="004675E7"/>
    <w:rsid w:val="00467A84"/>
    <w:rsid w:val="00470314"/>
    <w:rsid w:val="004704D5"/>
    <w:rsid w:val="004739FC"/>
    <w:rsid w:val="00476CFD"/>
    <w:rsid w:val="004772ED"/>
    <w:rsid w:val="0047756F"/>
    <w:rsid w:val="0048002A"/>
    <w:rsid w:val="004816FF"/>
    <w:rsid w:val="004842A0"/>
    <w:rsid w:val="00484A3C"/>
    <w:rsid w:val="00484B09"/>
    <w:rsid w:val="00484F02"/>
    <w:rsid w:val="004858BD"/>
    <w:rsid w:val="00486934"/>
    <w:rsid w:val="00486BE0"/>
    <w:rsid w:val="0048724E"/>
    <w:rsid w:val="004904CB"/>
    <w:rsid w:val="00492B0C"/>
    <w:rsid w:val="00492F7F"/>
    <w:rsid w:val="0049358A"/>
    <w:rsid w:val="00493AC4"/>
    <w:rsid w:val="00495377"/>
    <w:rsid w:val="00496B8C"/>
    <w:rsid w:val="00496FF7"/>
    <w:rsid w:val="004A0E61"/>
    <w:rsid w:val="004A140E"/>
    <w:rsid w:val="004A1617"/>
    <w:rsid w:val="004A1C73"/>
    <w:rsid w:val="004A2A30"/>
    <w:rsid w:val="004A3D32"/>
    <w:rsid w:val="004A4CAB"/>
    <w:rsid w:val="004A4CF0"/>
    <w:rsid w:val="004A6110"/>
    <w:rsid w:val="004A7F64"/>
    <w:rsid w:val="004B0D99"/>
    <w:rsid w:val="004B4F75"/>
    <w:rsid w:val="004B69C4"/>
    <w:rsid w:val="004B7257"/>
    <w:rsid w:val="004B7270"/>
    <w:rsid w:val="004C00D2"/>
    <w:rsid w:val="004C2084"/>
    <w:rsid w:val="004C34F5"/>
    <w:rsid w:val="004C3820"/>
    <w:rsid w:val="004C4202"/>
    <w:rsid w:val="004C435F"/>
    <w:rsid w:val="004C5921"/>
    <w:rsid w:val="004C5981"/>
    <w:rsid w:val="004C6329"/>
    <w:rsid w:val="004C67EA"/>
    <w:rsid w:val="004C79F0"/>
    <w:rsid w:val="004D14DD"/>
    <w:rsid w:val="004D1E79"/>
    <w:rsid w:val="004D1EC9"/>
    <w:rsid w:val="004D23C8"/>
    <w:rsid w:val="004D4363"/>
    <w:rsid w:val="004D5494"/>
    <w:rsid w:val="004D6EB0"/>
    <w:rsid w:val="004D72B5"/>
    <w:rsid w:val="004E020B"/>
    <w:rsid w:val="004E2452"/>
    <w:rsid w:val="004E2681"/>
    <w:rsid w:val="004E269A"/>
    <w:rsid w:val="004E5187"/>
    <w:rsid w:val="004E654A"/>
    <w:rsid w:val="004E6E03"/>
    <w:rsid w:val="004E7E14"/>
    <w:rsid w:val="004F13F8"/>
    <w:rsid w:val="004F24A2"/>
    <w:rsid w:val="004F3539"/>
    <w:rsid w:val="004F4E8F"/>
    <w:rsid w:val="004F5232"/>
    <w:rsid w:val="004F5935"/>
    <w:rsid w:val="004F798C"/>
    <w:rsid w:val="005006DD"/>
    <w:rsid w:val="00501652"/>
    <w:rsid w:val="0050395D"/>
    <w:rsid w:val="00504006"/>
    <w:rsid w:val="0050426A"/>
    <w:rsid w:val="00506612"/>
    <w:rsid w:val="0050728B"/>
    <w:rsid w:val="00511891"/>
    <w:rsid w:val="00513E37"/>
    <w:rsid w:val="00517766"/>
    <w:rsid w:val="00517B15"/>
    <w:rsid w:val="00520317"/>
    <w:rsid w:val="00520331"/>
    <w:rsid w:val="00521836"/>
    <w:rsid w:val="005223B8"/>
    <w:rsid w:val="00522B90"/>
    <w:rsid w:val="0052307E"/>
    <w:rsid w:val="00524377"/>
    <w:rsid w:val="005250EE"/>
    <w:rsid w:val="00530BC2"/>
    <w:rsid w:val="00533456"/>
    <w:rsid w:val="005356A9"/>
    <w:rsid w:val="00536544"/>
    <w:rsid w:val="00537F68"/>
    <w:rsid w:val="00537FFE"/>
    <w:rsid w:val="00541637"/>
    <w:rsid w:val="005440EE"/>
    <w:rsid w:val="00550291"/>
    <w:rsid w:val="00553445"/>
    <w:rsid w:val="00553D9A"/>
    <w:rsid w:val="00553FA9"/>
    <w:rsid w:val="0055647A"/>
    <w:rsid w:val="005565AA"/>
    <w:rsid w:val="00556F21"/>
    <w:rsid w:val="00557781"/>
    <w:rsid w:val="00557EC5"/>
    <w:rsid w:val="00562180"/>
    <w:rsid w:val="00567E17"/>
    <w:rsid w:val="00571C25"/>
    <w:rsid w:val="005737AD"/>
    <w:rsid w:val="00573F26"/>
    <w:rsid w:val="00574904"/>
    <w:rsid w:val="005761D9"/>
    <w:rsid w:val="00576899"/>
    <w:rsid w:val="00577C4B"/>
    <w:rsid w:val="005800C7"/>
    <w:rsid w:val="00580238"/>
    <w:rsid w:val="00580CE0"/>
    <w:rsid w:val="00580D80"/>
    <w:rsid w:val="0058107D"/>
    <w:rsid w:val="00584709"/>
    <w:rsid w:val="00585510"/>
    <w:rsid w:val="00586C57"/>
    <w:rsid w:val="00587454"/>
    <w:rsid w:val="00590BBD"/>
    <w:rsid w:val="00591161"/>
    <w:rsid w:val="005924B1"/>
    <w:rsid w:val="00592F38"/>
    <w:rsid w:val="00593436"/>
    <w:rsid w:val="00594024"/>
    <w:rsid w:val="00595081"/>
    <w:rsid w:val="005950C9"/>
    <w:rsid w:val="00596883"/>
    <w:rsid w:val="005A1190"/>
    <w:rsid w:val="005A179F"/>
    <w:rsid w:val="005A34A8"/>
    <w:rsid w:val="005A3932"/>
    <w:rsid w:val="005A3997"/>
    <w:rsid w:val="005A3F02"/>
    <w:rsid w:val="005A49D4"/>
    <w:rsid w:val="005A4EDE"/>
    <w:rsid w:val="005A558C"/>
    <w:rsid w:val="005A6712"/>
    <w:rsid w:val="005B13D0"/>
    <w:rsid w:val="005B197C"/>
    <w:rsid w:val="005B1F0E"/>
    <w:rsid w:val="005B6136"/>
    <w:rsid w:val="005C144A"/>
    <w:rsid w:val="005C2041"/>
    <w:rsid w:val="005C4CC5"/>
    <w:rsid w:val="005C71F3"/>
    <w:rsid w:val="005C723F"/>
    <w:rsid w:val="005C76CF"/>
    <w:rsid w:val="005D1F28"/>
    <w:rsid w:val="005D2325"/>
    <w:rsid w:val="005D312C"/>
    <w:rsid w:val="005D32D7"/>
    <w:rsid w:val="005D34D3"/>
    <w:rsid w:val="005D455D"/>
    <w:rsid w:val="005D6D15"/>
    <w:rsid w:val="005D7D69"/>
    <w:rsid w:val="005E2948"/>
    <w:rsid w:val="005E3101"/>
    <w:rsid w:val="005E5048"/>
    <w:rsid w:val="005E6427"/>
    <w:rsid w:val="005E6629"/>
    <w:rsid w:val="005E691E"/>
    <w:rsid w:val="005E6D49"/>
    <w:rsid w:val="005F0D75"/>
    <w:rsid w:val="005F38DF"/>
    <w:rsid w:val="005F3D1E"/>
    <w:rsid w:val="005F4182"/>
    <w:rsid w:val="005F5A3F"/>
    <w:rsid w:val="005F5ADB"/>
    <w:rsid w:val="006015B6"/>
    <w:rsid w:val="0060253F"/>
    <w:rsid w:val="00602C9C"/>
    <w:rsid w:val="00602EB7"/>
    <w:rsid w:val="00603D16"/>
    <w:rsid w:val="006050F2"/>
    <w:rsid w:val="00606083"/>
    <w:rsid w:val="00606A77"/>
    <w:rsid w:val="00606CC1"/>
    <w:rsid w:val="00607B28"/>
    <w:rsid w:val="00607C87"/>
    <w:rsid w:val="00610955"/>
    <w:rsid w:val="00616B2B"/>
    <w:rsid w:val="00617A70"/>
    <w:rsid w:val="0062162A"/>
    <w:rsid w:val="00622723"/>
    <w:rsid w:val="00627F31"/>
    <w:rsid w:val="006323F8"/>
    <w:rsid w:val="00633F34"/>
    <w:rsid w:val="00634576"/>
    <w:rsid w:val="0063527F"/>
    <w:rsid w:val="00636E1F"/>
    <w:rsid w:val="00640B9B"/>
    <w:rsid w:val="00640D62"/>
    <w:rsid w:val="00642462"/>
    <w:rsid w:val="00642B10"/>
    <w:rsid w:val="00642DDD"/>
    <w:rsid w:val="006446B8"/>
    <w:rsid w:val="00644775"/>
    <w:rsid w:val="00647F45"/>
    <w:rsid w:val="00650694"/>
    <w:rsid w:val="0065239B"/>
    <w:rsid w:val="00652648"/>
    <w:rsid w:val="00653C80"/>
    <w:rsid w:val="00653EEB"/>
    <w:rsid w:val="00655F46"/>
    <w:rsid w:val="00657899"/>
    <w:rsid w:val="00660E7A"/>
    <w:rsid w:val="00661409"/>
    <w:rsid w:val="006626DF"/>
    <w:rsid w:val="006628B0"/>
    <w:rsid w:val="00663040"/>
    <w:rsid w:val="00664846"/>
    <w:rsid w:val="00665F6E"/>
    <w:rsid w:val="00666839"/>
    <w:rsid w:val="0066718F"/>
    <w:rsid w:val="0067118E"/>
    <w:rsid w:val="0067512F"/>
    <w:rsid w:val="00675F52"/>
    <w:rsid w:val="006768CF"/>
    <w:rsid w:val="006777FE"/>
    <w:rsid w:val="00682A30"/>
    <w:rsid w:val="0068670B"/>
    <w:rsid w:val="00686F74"/>
    <w:rsid w:val="006919D0"/>
    <w:rsid w:val="00694BE1"/>
    <w:rsid w:val="0069551E"/>
    <w:rsid w:val="0069609B"/>
    <w:rsid w:val="00696AA3"/>
    <w:rsid w:val="006975EB"/>
    <w:rsid w:val="00697AEF"/>
    <w:rsid w:val="006A0718"/>
    <w:rsid w:val="006A32BD"/>
    <w:rsid w:val="006A4384"/>
    <w:rsid w:val="006A507D"/>
    <w:rsid w:val="006A7752"/>
    <w:rsid w:val="006B289C"/>
    <w:rsid w:val="006B2D8B"/>
    <w:rsid w:val="006B547F"/>
    <w:rsid w:val="006B6A42"/>
    <w:rsid w:val="006B6D11"/>
    <w:rsid w:val="006C0AE4"/>
    <w:rsid w:val="006C2C6D"/>
    <w:rsid w:val="006C38E4"/>
    <w:rsid w:val="006C6FAC"/>
    <w:rsid w:val="006C74B9"/>
    <w:rsid w:val="006C7EB9"/>
    <w:rsid w:val="006D0892"/>
    <w:rsid w:val="006D1F0D"/>
    <w:rsid w:val="006D368A"/>
    <w:rsid w:val="006D416D"/>
    <w:rsid w:val="006D6081"/>
    <w:rsid w:val="006D6848"/>
    <w:rsid w:val="006D6CD0"/>
    <w:rsid w:val="006E3E8F"/>
    <w:rsid w:val="006E4949"/>
    <w:rsid w:val="006E5C8C"/>
    <w:rsid w:val="006F1B07"/>
    <w:rsid w:val="006F3774"/>
    <w:rsid w:val="006F393F"/>
    <w:rsid w:val="006F4B2E"/>
    <w:rsid w:val="006F4F36"/>
    <w:rsid w:val="006F5365"/>
    <w:rsid w:val="006F54B2"/>
    <w:rsid w:val="006F7AA2"/>
    <w:rsid w:val="00702B10"/>
    <w:rsid w:val="00705085"/>
    <w:rsid w:val="0070653F"/>
    <w:rsid w:val="00707269"/>
    <w:rsid w:val="007100EA"/>
    <w:rsid w:val="00713479"/>
    <w:rsid w:val="00713A5E"/>
    <w:rsid w:val="00714BFC"/>
    <w:rsid w:val="007158DE"/>
    <w:rsid w:val="007160DE"/>
    <w:rsid w:val="00716554"/>
    <w:rsid w:val="007176D4"/>
    <w:rsid w:val="00717A2B"/>
    <w:rsid w:val="00717A45"/>
    <w:rsid w:val="007254EB"/>
    <w:rsid w:val="00730633"/>
    <w:rsid w:val="0073133E"/>
    <w:rsid w:val="00731525"/>
    <w:rsid w:val="00732B48"/>
    <w:rsid w:val="00733C90"/>
    <w:rsid w:val="00734DAB"/>
    <w:rsid w:val="0073575C"/>
    <w:rsid w:val="00735F98"/>
    <w:rsid w:val="00737005"/>
    <w:rsid w:val="00741302"/>
    <w:rsid w:val="00741AE6"/>
    <w:rsid w:val="00743A94"/>
    <w:rsid w:val="0074427B"/>
    <w:rsid w:val="007447BB"/>
    <w:rsid w:val="00745206"/>
    <w:rsid w:val="00747655"/>
    <w:rsid w:val="007501EE"/>
    <w:rsid w:val="0075127C"/>
    <w:rsid w:val="0075168C"/>
    <w:rsid w:val="00752FFF"/>
    <w:rsid w:val="007551BE"/>
    <w:rsid w:val="00755304"/>
    <w:rsid w:val="007559BE"/>
    <w:rsid w:val="00757622"/>
    <w:rsid w:val="007622FF"/>
    <w:rsid w:val="0076277E"/>
    <w:rsid w:val="00763719"/>
    <w:rsid w:val="00764DB3"/>
    <w:rsid w:val="00765BA0"/>
    <w:rsid w:val="00766C34"/>
    <w:rsid w:val="00766C83"/>
    <w:rsid w:val="00767DFC"/>
    <w:rsid w:val="00775522"/>
    <w:rsid w:val="007763DA"/>
    <w:rsid w:val="00776EF2"/>
    <w:rsid w:val="00781707"/>
    <w:rsid w:val="00781B45"/>
    <w:rsid w:val="007832CE"/>
    <w:rsid w:val="00783839"/>
    <w:rsid w:val="00787039"/>
    <w:rsid w:val="00790422"/>
    <w:rsid w:val="00790704"/>
    <w:rsid w:val="00791E09"/>
    <w:rsid w:val="007955EA"/>
    <w:rsid w:val="00797553"/>
    <w:rsid w:val="007A05BB"/>
    <w:rsid w:val="007A077F"/>
    <w:rsid w:val="007A2D7C"/>
    <w:rsid w:val="007A31C2"/>
    <w:rsid w:val="007A3211"/>
    <w:rsid w:val="007A4A5B"/>
    <w:rsid w:val="007A4CFE"/>
    <w:rsid w:val="007A5DF3"/>
    <w:rsid w:val="007A6648"/>
    <w:rsid w:val="007A695E"/>
    <w:rsid w:val="007A720C"/>
    <w:rsid w:val="007A747E"/>
    <w:rsid w:val="007B05D8"/>
    <w:rsid w:val="007B0AD3"/>
    <w:rsid w:val="007B13EB"/>
    <w:rsid w:val="007B4488"/>
    <w:rsid w:val="007B5573"/>
    <w:rsid w:val="007B684B"/>
    <w:rsid w:val="007C0B46"/>
    <w:rsid w:val="007C1F2E"/>
    <w:rsid w:val="007C2E19"/>
    <w:rsid w:val="007C7E15"/>
    <w:rsid w:val="007C7FF1"/>
    <w:rsid w:val="007D2BDB"/>
    <w:rsid w:val="007D35F3"/>
    <w:rsid w:val="007D3D8F"/>
    <w:rsid w:val="007D5EE8"/>
    <w:rsid w:val="007D6356"/>
    <w:rsid w:val="007D6FBA"/>
    <w:rsid w:val="007E4359"/>
    <w:rsid w:val="007E62DB"/>
    <w:rsid w:val="007E6373"/>
    <w:rsid w:val="007E6683"/>
    <w:rsid w:val="007F1377"/>
    <w:rsid w:val="007F32CB"/>
    <w:rsid w:val="007F41D0"/>
    <w:rsid w:val="007F4466"/>
    <w:rsid w:val="007F53F1"/>
    <w:rsid w:val="007F5794"/>
    <w:rsid w:val="007F5938"/>
    <w:rsid w:val="007F5B7C"/>
    <w:rsid w:val="007F607C"/>
    <w:rsid w:val="007F6CE7"/>
    <w:rsid w:val="007F71F9"/>
    <w:rsid w:val="007F770F"/>
    <w:rsid w:val="0080237D"/>
    <w:rsid w:val="008034D7"/>
    <w:rsid w:val="00803EB3"/>
    <w:rsid w:val="008079D0"/>
    <w:rsid w:val="00810D02"/>
    <w:rsid w:val="0081151B"/>
    <w:rsid w:val="00814E12"/>
    <w:rsid w:val="00815668"/>
    <w:rsid w:val="008156A6"/>
    <w:rsid w:val="00815B88"/>
    <w:rsid w:val="00817686"/>
    <w:rsid w:val="00817CD5"/>
    <w:rsid w:val="008219E1"/>
    <w:rsid w:val="00821A4A"/>
    <w:rsid w:val="008222D5"/>
    <w:rsid w:val="00823804"/>
    <w:rsid w:val="00823FF9"/>
    <w:rsid w:val="0082415D"/>
    <w:rsid w:val="00824BA3"/>
    <w:rsid w:val="008260EB"/>
    <w:rsid w:val="008264F2"/>
    <w:rsid w:val="00826FAD"/>
    <w:rsid w:val="00834060"/>
    <w:rsid w:val="0083472C"/>
    <w:rsid w:val="008356F3"/>
    <w:rsid w:val="00841371"/>
    <w:rsid w:val="00841471"/>
    <w:rsid w:val="00841A24"/>
    <w:rsid w:val="00841F8A"/>
    <w:rsid w:val="00842C58"/>
    <w:rsid w:val="00843DEE"/>
    <w:rsid w:val="00844CE7"/>
    <w:rsid w:val="0084609D"/>
    <w:rsid w:val="00846ED9"/>
    <w:rsid w:val="0085070E"/>
    <w:rsid w:val="008512E9"/>
    <w:rsid w:val="0085147F"/>
    <w:rsid w:val="0085209F"/>
    <w:rsid w:val="00853A05"/>
    <w:rsid w:val="00853F43"/>
    <w:rsid w:val="0085426C"/>
    <w:rsid w:val="00855E3F"/>
    <w:rsid w:val="00856468"/>
    <w:rsid w:val="00857AF5"/>
    <w:rsid w:val="008617E6"/>
    <w:rsid w:val="00861D58"/>
    <w:rsid w:val="00862234"/>
    <w:rsid w:val="008626E0"/>
    <w:rsid w:val="0086288F"/>
    <w:rsid w:val="0086405F"/>
    <w:rsid w:val="0086457B"/>
    <w:rsid w:val="00865A96"/>
    <w:rsid w:val="0086757C"/>
    <w:rsid w:val="008703B4"/>
    <w:rsid w:val="00870A5F"/>
    <w:rsid w:val="00870ECF"/>
    <w:rsid w:val="008739AF"/>
    <w:rsid w:val="00875584"/>
    <w:rsid w:val="00875886"/>
    <w:rsid w:val="0087613A"/>
    <w:rsid w:val="00880BE2"/>
    <w:rsid w:val="008813B3"/>
    <w:rsid w:val="008838DD"/>
    <w:rsid w:val="008858EF"/>
    <w:rsid w:val="00887794"/>
    <w:rsid w:val="00891ECA"/>
    <w:rsid w:val="00894A47"/>
    <w:rsid w:val="00896495"/>
    <w:rsid w:val="00897055"/>
    <w:rsid w:val="008973C1"/>
    <w:rsid w:val="00897B82"/>
    <w:rsid w:val="00897CC2"/>
    <w:rsid w:val="008A0AB6"/>
    <w:rsid w:val="008A1497"/>
    <w:rsid w:val="008A202B"/>
    <w:rsid w:val="008A2798"/>
    <w:rsid w:val="008A66F2"/>
    <w:rsid w:val="008B0194"/>
    <w:rsid w:val="008B04B7"/>
    <w:rsid w:val="008B0859"/>
    <w:rsid w:val="008B0AB3"/>
    <w:rsid w:val="008B1A79"/>
    <w:rsid w:val="008B32AF"/>
    <w:rsid w:val="008B5E06"/>
    <w:rsid w:val="008B6091"/>
    <w:rsid w:val="008B6D0B"/>
    <w:rsid w:val="008B7777"/>
    <w:rsid w:val="008B7DEA"/>
    <w:rsid w:val="008B7FA3"/>
    <w:rsid w:val="008C0488"/>
    <w:rsid w:val="008C04A5"/>
    <w:rsid w:val="008C0AF8"/>
    <w:rsid w:val="008C1639"/>
    <w:rsid w:val="008C2C18"/>
    <w:rsid w:val="008C4AFA"/>
    <w:rsid w:val="008C4E04"/>
    <w:rsid w:val="008C5E02"/>
    <w:rsid w:val="008D0E24"/>
    <w:rsid w:val="008D209C"/>
    <w:rsid w:val="008D31DC"/>
    <w:rsid w:val="008D4224"/>
    <w:rsid w:val="008D4C01"/>
    <w:rsid w:val="008D55A6"/>
    <w:rsid w:val="008E14C5"/>
    <w:rsid w:val="008E2394"/>
    <w:rsid w:val="008E628C"/>
    <w:rsid w:val="008F1F04"/>
    <w:rsid w:val="008F31B2"/>
    <w:rsid w:val="008F3A85"/>
    <w:rsid w:val="008F3BCA"/>
    <w:rsid w:val="008F555E"/>
    <w:rsid w:val="00901C3B"/>
    <w:rsid w:val="00904AF7"/>
    <w:rsid w:val="009062AE"/>
    <w:rsid w:val="00907CD0"/>
    <w:rsid w:val="009119E8"/>
    <w:rsid w:val="00913D13"/>
    <w:rsid w:val="00923195"/>
    <w:rsid w:val="00926B1F"/>
    <w:rsid w:val="00927F0A"/>
    <w:rsid w:val="00930AF9"/>
    <w:rsid w:val="00931D5F"/>
    <w:rsid w:val="00932003"/>
    <w:rsid w:val="00932C75"/>
    <w:rsid w:val="009342CB"/>
    <w:rsid w:val="00934A47"/>
    <w:rsid w:val="009357A6"/>
    <w:rsid w:val="0094096F"/>
    <w:rsid w:val="009412B5"/>
    <w:rsid w:val="009423E6"/>
    <w:rsid w:val="009424A5"/>
    <w:rsid w:val="009442A6"/>
    <w:rsid w:val="00944A05"/>
    <w:rsid w:val="00944EE2"/>
    <w:rsid w:val="00950B3E"/>
    <w:rsid w:val="00951472"/>
    <w:rsid w:val="0095186E"/>
    <w:rsid w:val="00953AA6"/>
    <w:rsid w:val="00954114"/>
    <w:rsid w:val="00955443"/>
    <w:rsid w:val="009574B4"/>
    <w:rsid w:val="00957921"/>
    <w:rsid w:val="00960F12"/>
    <w:rsid w:val="009635CD"/>
    <w:rsid w:val="00965F2E"/>
    <w:rsid w:val="00966305"/>
    <w:rsid w:val="009706B6"/>
    <w:rsid w:val="0097131F"/>
    <w:rsid w:val="009721A5"/>
    <w:rsid w:val="009726D6"/>
    <w:rsid w:val="009741C7"/>
    <w:rsid w:val="0097573A"/>
    <w:rsid w:val="00977A4B"/>
    <w:rsid w:val="00980EF3"/>
    <w:rsid w:val="00981E7F"/>
    <w:rsid w:val="00982169"/>
    <w:rsid w:val="0098259B"/>
    <w:rsid w:val="00982C12"/>
    <w:rsid w:val="0098363A"/>
    <w:rsid w:val="00983D7E"/>
    <w:rsid w:val="009847C1"/>
    <w:rsid w:val="00985FF6"/>
    <w:rsid w:val="00986565"/>
    <w:rsid w:val="00991958"/>
    <w:rsid w:val="009929AF"/>
    <w:rsid w:val="0099431E"/>
    <w:rsid w:val="00997348"/>
    <w:rsid w:val="009A05C0"/>
    <w:rsid w:val="009A64AA"/>
    <w:rsid w:val="009A7201"/>
    <w:rsid w:val="009B031E"/>
    <w:rsid w:val="009B115B"/>
    <w:rsid w:val="009B1903"/>
    <w:rsid w:val="009B1A7C"/>
    <w:rsid w:val="009B35E9"/>
    <w:rsid w:val="009B4B66"/>
    <w:rsid w:val="009B5EDE"/>
    <w:rsid w:val="009B6E92"/>
    <w:rsid w:val="009C0BC2"/>
    <w:rsid w:val="009C1605"/>
    <w:rsid w:val="009C3F68"/>
    <w:rsid w:val="009C6505"/>
    <w:rsid w:val="009C6A68"/>
    <w:rsid w:val="009D12AD"/>
    <w:rsid w:val="009D4E0A"/>
    <w:rsid w:val="009D5CC4"/>
    <w:rsid w:val="009D6C7F"/>
    <w:rsid w:val="009D7AAB"/>
    <w:rsid w:val="009E0924"/>
    <w:rsid w:val="009E25E5"/>
    <w:rsid w:val="009E3FE2"/>
    <w:rsid w:val="009E4395"/>
    <w:rsid w:val="009E5CE0"/>
    <w:rsid w:val="009E7D43"/>
    <w:rsid w:val="009F0122"/>
    <w:rsid w:val="009F1E22"/>
    <w:rsid w:val="009F2F8F"/>
    <w:rsid w:val="009F35FD"/>
    <w:rsid w:val="009F3F6E"/>
    <w:rsid w:val="009F4A10"/>
    <w:rsid w:val="009F51FC"/>
    <w:rsid w:val="009F557F"/>
    <w:rsid w:val="00A00B56"/>
    <w:rsid w:val="00A0109C"/>
    <w:rsid w:val="00A04468"/>
    <w:rsid w:val="00A069E8"/>
    <w:rsid w:val="00A077FF"/>
    <w:rsid w:val="00A07E9C"/>
    <w:rsid w:val="00A10041"/>
    <w:rsid w:val="00A126B7"/>
    <w:rsid w:val="00A13A30"/>
    <w:rsid w:val="00A13BD3"/>
    <w:rsid w:val="00A163E5"/>
    <w:rsid w:val="00A1669D"/>
    <w:rsid w:val="00A16ED2"/>
    <w:rsid w:val="00A201BA"/>
    <w:rsid w:val="00A20A4A"/>
    <w:rsid w:val="00A23515"/>
    <w:rsid w:val="00A235BD"/>
    <w:rsid w:val="00A25295"/>
    <w:rsid w:val="00A25510"/>
    <w:rsid w:val="00A25A39"/>
    <w:rsid w:val="00A2613F"/>
    <w:rsid w:val="00A26DCB"/>
    <w:rsid w:val="00A3303A"/>
    <w:rsid w:val="00A355F5"/>
    <w:rsid w:val="00A411E3"/>
    <w:rsid w:val="00A4494F"/>
    <w:rsid w:val="00A44C10"/>
    <w:rsid w:val="00A44D22"/>
    <w:rsid w:val="00A47412"/>
    <w:rsid w:val="00A47C64"/>
    <w:rsid w:val="00A47EFB"/>
    <w:rsid w:val="00A5066C"/>
    <w:rsid w:val="00A50B80"/>
    <w:rsid w:val="00A50B8D"/>
    <w:rsid w:val="00A51292"/>
    <w:rsid w:val="00A51576"/>
    <w:rsid w:val="00A52C0A"/>
    <w:rsid w:val="00A53A2C"/>
    <w:rsid w:val="00A53C6E"/>
    <w:rsid w:val="00A54191"/>
    <w:rsid w:val="00A5423F"/>
    <w:rsid w:val="00A556F7"/>
    <w:rsid w:val="00A57206"/>
    <w:rsid w:val="00A57FFD"/>
    <w:rsid w:val="00A6400E"/>
    <w:rsid w:val="00A64155"/>
    <w:rsid w:val="00A64250"/>
    <w:rsid w:val="00A655D7"/>
    <w:rsid w:val="00A672C0"/>
    <w:rsid w:val="00A72CB7"/>
    <w:rsid w:val="00A75895"/>
    <w:rsid w:val="00A760F7"/>
    <w:rsid w:val="00A769B7"/>
    <w:rsid w:val="00A76C66"/>
    <w:rsid w:val="00A80359"/>
    <w:rsid w:val="00A806EE"/>
    <w:rsid w:val="00A81466"/>
    <w:rsid w:val="00A841A6"/>
    <w:rsid w:val="00A84F43"/>
    <w:rsid w:val="00A85574"/>
    <w:rsid w:val="00A87144"/>
    <w:rsid w:val="00A92A55"/>
    <w:rsid w:val="00A93AC3"/>
    <w:rsid w:val="00A94CD4"/>
    <w:rsid w:val="00A952FC"/>
    <w:rsid w:val="00A977AD"/>
    <w:rsid w:val="00A979B7"/>
    <w:rsid w:val="00A97CA3"/>
    <w:rsid w:val="00AA3C61"/>
    <w:rsid w:val="00AA6107"/>
    <w:rsid w:val="00AA6684"/>
    <w:rsid w:val="00AB18DF"/>
    <w:rsid w:val="00AB1B00"/>
    <w:rsid w:val="00AB79A6"/>
    <w:rsid w:val="00AC1383"/>
    <w:rsid w:val="00AD0FF5"/>
    <w:rsid w:val="00AD1781"/>
    <w:rsid w:val="00AD1AAF"/>
    <w:rsid w:val="00AD2E3F"/>
    <w:rsid w:val="00AD55AC"/>
    <w:rsid w:val="00AD5A8F"/>
    <w:rsid w:val="00AD71BA"/>
    <w:rsid w:val="00AE04A8"/>
    <w:rsid w:val="00AE1128"/>
    <w:rsid w:val="00AE394F"/>
    <w:rsid w:val="00AE5670"/>
    <w:rsid w:val="00AF01D3"/>
    <w:rsid w:val="00AF02F4"/>
    <w:rsid w:val="00AF0560"/>
    <w:rsid w:val="00AF0EE5"/>
    <w:rsid w:val="00AF1053"/>
    <w:rsid w:val="00AF3A60"/>
    <w:rsid w:val="00AF757D"/>
    <w:rsid w:val="00AF758D"/>
    <w:rsid w:val="00B03DCB"/>
    <w:rsid w:val="00B04AFB"/>
    <w:rsid w:val="00B04C57"/>
    <w:rsid w:val="00B066F5"/>
    <w:rsid w:val="00B10C29"/>
    <w:rsid w:val="00B13762"/>
    <w:rsid w:val="00B13BD9"/>
    <w:rsid w:val="00B173AD"/>
    <w:rsid w:val="00B17850"/>
    <w:rsid w:val="00B20248"/>
    <w:rsid w:val="00B2350D"/>
    <w:rsid w:val="00B241B6"/>
    <w:rsid w:val="00B279F4"/>
    <w:rsid w:val="00B3013F"/>
    <w:rsid w:val="00B32026"/>
    <w:rsid w:val="00B3214B"/>
    <w:rsid w:val="00B32977"/>
    <w:rsid w:val="00B3305E"/>
    <w:rsid w:val="00B36751"/>
    <w:rsid w:val="00B37195"/>
    <w:rsid w:val="00B40060"/>
    <w:rsid w:val="00B42615"/>
    <w:rsid w:val="00B43498"/>
    <w:rsid w:val="00B43D0E"/>
    <w:rsid w:val="00B4423C"/>
    <w:rsid w:val="00B44D96"/>
    <w:rsid w:val="00B46326"/>
    <w:rsid w:val="00B46C71"/>
    <w:rsid w:val="00B477FA"/>
    <w:rsid w:val="00B501AA"/>
    <w:rsid w:val="00B51750"/>
    <w:rsid w:val="00B522F6"/>
    <w:rsid w:val="00B53A5C"/>
    <w:rsid w:val="00B5706D"/>
    <w:rsid w:val="00B57D6A"/>
    <w:rsid w:val="00B60D33"/>
    <w:rsid w:val="00B61871"/>
    <w:rsid w:val="00B61A8F"/>
    <w:rsid w:val="00B66BC3"/>
    <w:rsid w:val="00B67074"/>
    <w:rsid w:val="00B70C6C"/>
    <w:rsid w:val="00B7184E"/>
    <w:rsid w:val="00B721E2"/>
    <w:rsid w:val="00B73E5E"/>
    <w:rsid w:val="00B74435"/>
    <w:rsid w:val="00B76DD4"/>
    <w:rsid w:val="00B7758D"/>
    <w:rsid w:val="00B77B16"/>
    <w:rsid w:val="00B80434"/>
    <w:rsid w:val="00B814C6"/>
    <w:rsid w:val="00B863E3"/>
    <w:rsid w:val="00B8673F"/>
    <w:rsid w:val="00B91436"/>
    <w:rsid w:val="00B93405"/>
    <w:rsid w:val="00B93F73"/>
    <w:rsid w:val="00B9565D"/>
    <w:rsid w:val="00B95663"/>
    <w:rsid w:val="00B959E7"/>
    <w:rsid w:val="00B96215"/>
    <w:rsid w:val="00B96C7E"/>
    <w:rsid w:val="00B96D72"/>
    <w:rsid w:val="00B97336"/>
    <w:rsid w:val="00BA075D"/>
    <w:rsid w:val="00BA1472"/>
    <w:rsid w:val="00BA2727"/>
    <w:rsid w:val="00BA450A"/>
    <w:rsid w:val="00BA59AD"/>
    <w:rsid w:val="00BA7817"/>
    <w:rsid w:val="00BB008A"/>
    <w:rsid w:val="00BB0AB9"/>
    <w:rsid w:val="00BB26E7"/>
    <w:rsid w:val="00BB279A"/>
    <w:rsid w:val="00BB38E7"/>
    <w:rsid w:val="00BB5BBA"/>
    <w:rsid w:val="00BC0943"/>
    <w:rsid w:val="00BC2FF9"/>
    <w:rsid w:val="00BC5365"/>
    <w:rsid w:val="00BC5DF0"/>
    <w:rsid w:val="00BD3AD3"/>
    <w:rsid w:val="00BD6B50"/>
    <w:rsid w:val="00BD7D02"/>
    <w:rsid w:val="00BE18D7"/>
    <w:rsid w:val="00BE4399"/>
    <w:rsid w:val="00BE7881"/>
    <w:rsid w:val="00BE7AAF"/>
    <w:rsid w:val="00BE7AD3"/>
    <w:rsid w:val="00BF123C"/>
    <w:rsid w:val="00BF2B9F"/>
    <w:rsid w:val="00BF3A48"/>
    <w:rsid w:val="00BF3C5C"/>
    <w:rsid w:val="00BF3F4F"/>
    <w:rsid w:val="00BF610D"/>
    <w:rsid w:val="00BF79B1"/>
    <w:rsid w:val="00C004CD"/>
    <w:rsid w:val="00C00F9E"/>
    <w:rsid w:val="00C01E27"/>
    <w:rsid w:val="00C0420D"/>
    <w:rsid w:val="00C046C2"/>
    <w:rsid w:val="00C107BB"/>
    <w:rsid w:val="00C12397"/>
    <w:rsid w:val="00C14C02"/>
    <w:rsid w:val="00C16277"/>
    <w:rsid w:val="00C165E1"/>
    <w:rsid w:val="00C16B5E"/>
    <w:rsid w:val="00C224E7"/>
    <w:rsid w:val="00C245E9"/>
    <w:rsid w:val="00C2517D"/>
    <w:rsid w:val="00C27694"/>
    <w:rsid w:val="00C30145"/>
    <w:rsid w:val="00C30F05"/>
    <w:rsid w:val="00C31B68"/>
    <w:rsid w:val="00C33CCA"/>
    <w:rsid w:val="00C34480"/>
    <w:rsid w:val="00C3449C"/>
    <w:rsid w:val="00C34EF8"/>
    <w:rsid w:val="00C361AF"/>
    <w:rsid w:val="00C40AB8"/>
    <w:rsid w:val="00C416B4"/>
    <w:rsid w:val="00C43293"/>
    <w:rsid w:val="00C4471F"/>
    <w:rsid w:val="00C44AB2"/>
    <w:rsid w:val="00C45807"/>
    <w:rsid w:val="00C4605B"/>
    <w:rsid w:val="00C477BC"/>
    <w:rsid w:val="00C503D9"/>
    <w:rsid w:val="00C52670"/>
    <w:rsid w:val="00C55252"/>
    <w:rsid w:val="00C57C2F"/>
    <w:rsid w:val="00C61331"/>
    <w:rsid w:val="00C62C34"/>
    <w:rsid w:val="00C63710"/>
    <w:rsid w:val="00C645A9"/>
    <w:rsid w:val="00C64607"/>
    <w:rsid w:val="00C64A01"/>
    <w:rsid w:val="00C65E3E"/>
    <w:rsid w:val="00C6693E"/>
    <w:rsid w:val="00C679FF"/>
    <w:rsid w:val="00C70931"/>
    <w:rsid w:val="00C72222"/>
    <w:rsid w:val="00C72442"/>
    <w:rsid w:val="00C7260D"/>
    <w:rsid w:val="00C72763"/>
    <w:rsid w:val="00C730E8"/>
    <w:rsid w:val="00C73476"/>
    <w:rsid w:val="00C737B7"/>
    <w:rsid w:val="00C73C99"/>
    <w:rsid w:val="00C74C0F"/>
    <w:rsid w:val="00C7655E"/>
    <w:rsid w:val="00C77F02"/>
    <w:rsid w:val="00C81547"/>
    <w:rsid w:val="00C82273"/>
    <w:rsid w:val="00C85062"/>
    <w:rsid w:val="00C85DFC"/>
    <w:rsid w:val="00C85F0B"/>
    <w:rsid w:val="00C860C2"/>
    <w:rsid w:val="00C903F2"/>
    <w:rsid w:val="00C924D9"/>
    <w:rsid w:val="00C94414"/>
    <w:rsid w:val="00C95F41"/>
    <w:rsid w:val="00C96D79"/>
    <w:rsid w:val="00CA137E"/>
    <w:rsid w:val="00CA2FEF"/>
    <w:rsid w:val="00CA42FF"/>
    <w:rsid w:val="00CA7CA8"/>
    <w:rsid w:val="00CB107D"/>
    <w:rsid w:val="00CB10F9"/>
    <w:rsid w:val="00CB1937"/>
    <w:rsid w:val="00CB2F7B"/>
    <w:rsid w:val="00CB345F"/>
    <w:rsid w:val="00CB4011"/>
    <w:rsid w:val="00CB5123"/>
    <w:rsid w:val="00CB559E"/>
    <w:rsid w:val="00CB602F"/>
    <w:rsid w:val="00CC1FF7"/>
    <w:rsid w:val="00CC33F6"/>
    <w:rsid w:val="00CC3724"/>
    <w:rsid w:val="00CC3C7E"/>
    <w:rsid w:val="00CC53E7"/>
    <w:rsid w:val="00CC550C"/>
    <w:rsid w:val="00CC6A93"/>
    <w:rsid w:val="00CC72B7"/>
    <w:rsid w:val="00CC7342"/>
    <w:rsid w:val="00CC7F88"/>
    <w:rsid w:val="00CD4659"/>
    <w:rsid w:val="00CD6215"/>
    <w:rsid w:val="00CD6BB0"/>
    <w:rsid w:val="00CD6F95"/>
    <w:rsid w:val="00CD7E6B"/>
    <w:rsid w:val="00CE3B9B"/>
    <w:rsid w:val="00CE3EE6"/>
    <w:rsid w:val="00CE7BE8"/>
    <w:rsid w:val="00CF052A"/>
    <w:rsid w:val="00CF3A81"/>
    <w:rsid w:val="00CF45EF"/>
    <w:rsid w:val="00CF59F0"/>
    <w:rsid w:val="00CF667C"/>
    <w:rsid w:val="00CF6F4A"/>
    <w:rsid w:val="00D020E9"/>
    <w:rsid w:val="00D0248C"/>
    <w:rsid w:val="00D033CB"/>
    <w:rsid w:val="00D05A2B"/>
    <w:rsid w:val="00D062F6"/>
    <w:rsid w:val="00D07326"/>
    <w:rsid w:val="00D1079B"/>
    <w:rsid w:val="00D113A2"/>
    <w:rsid w:val="00D15D45"/>
    <w:rsid w:val="00D207A3"/>
    <w:rsid w:val="00D20836"/>
    <w:rsid w:val="00D211CC"/>
    <w:rsid w:val="00D21D5B"/>
    <w:rsid w:val="00D22337"/>
    <w:rsid w:val="00D22B16"/>
    <w:rsid w:val="00D22F3A"/>
    <w:rsid w:val="00D23A40"/>
    <w:rsid w:val="00D25964"/>
    <w:rsid w:val="00D26301"/>
    <w:rsid w:val="00D30D12"/>
    <w:rsid w:val="00D32F59"/>
    <w:rsid w:val="00D33789"/>
    <w:rsid w:val="00D34A2E"/>
    <w:rsid w:val="00D35590"/>
    <w:rsid w:val="00D35972"/>
    <w:rsid w:val="00D36138"/>
    <w:rsid w:val="00D36C0E"/>
    <w:rsid w:val="00D37B1A"/>
    <w:rsid w:val="00D42BAC"/>
    <w:rsid w:val="00D43CF7"/>
    <w:rsid w:val="00D44630"/>
    <w:rsid w:val="00D4617B"/>
    <w:rsid w:val="00D46A2E"/>
    <w:rsid w:val="00D46E59"/>
    <w:rsid w:val="00D47007"/>
    <w:rsid w:val="00D50B32"/>
    <w:rsid w:val="00D526AE"/>
    <w:rsid w:val="00D57AA6"/>
    <w:rsid w:val="00D57BF0"/>
    <w:rsid w:val="00D6031E"/>
    <w:rsid w:val="00D62ADE"/>
    <w:rsid w:val="00D648AF"/>
    <w:rsid w:val="00D64CFF"/>
    <w:rsid w:val="00D66B6A"/>
    <w:rsid w:val="00D702C1"/>
    <w:rsid w:val="00D74B92"/>
    <w:rsid w:val="00D75DFD"/>
    <w:rsid w:val="00D77788"/>
    <w:rsid w:val="00D80512"/>
    <w:rsid w:val="00D80F16"/>
    <w:rsid w:val="00D82C6B"/>
    <w:rsid w:val="00D838C0"/>
    <w:rsid w:val="00D85188"/>
    <w:rsid w:val="00D87F2D"/>
    <w:rsid w:val="00D90222"/>
    <w:rsid w:val="00D93D97"/>
    <w:rsid w:val="00D966BE"/>
    <w:rsid w:val="00DA1132"/>
    <w:rsid w:val="00DA1C76"/>
    <w:rsid w:val="00DA756A"/>
    <w:rsid w:val="00DB019F"/>
    <w:rsid w:val="00DB1770"/>
    <w:rsid w:val="00DB1B4D"/>
    <w:rsid w:val="00DB3F85"/>
    <w:rsid w:val="00DB4472"/>
    <w:rsid w:val="00DB7FFC"/>
    <w:rsid w:val="00DC104B"/>
    <w:rsid w:val="00DC2473"/>
    <w:rsid w:val="00DC27CF"/>
    <w:rsid w:val="00DC4512"/>
    <w:rsid w:val="00DC4B7E"/>
    <w:rsid w:val="00DC6848"/>
    <w:rsid w:val="00DC7CAE"/>
    <w:rsid w:val="00DC7CE2"/>
    <w:rsid w:val="00DD20EF"/>
    <w:rsid w:val="00DD234B"/>
    <w:rsid w:val="00DD3F71"/>
    <w:rsid w:val="00DD4842"/>
    <w:rsid w:val="00DD5454"/>
    <w:rsid w:val="00DE15A3"/>
    <w:rsid w:val="00DE28E5"/>
    <w:rsid w:val="00DF36DD"/>
    <w:rsid w:val="00DF38AC"/>
    <w:rsid w:val="00DF3AD4"/>
    <w:rsid w:val="00DF422A"/>
    <w:rsid w:val="00E03ABB"/>
    <w:rsid w:val="00E03F9C"/>
    <w:rsid w:val="00E042CB"/>
    <w:rsid w:val="00E05285"/>
    <w:rsid w:val="00E06AB9"/>
    <w:rsid w:val="00E06D03"/>
    <w:rsid w:val="00E10F7F"/>
    <w:rsid w:val="00E11754"/>
    <w:rsid w:val="00E14C75"/>
    <w:rsid w:val="00E16D2F"/>
    <w:rsid w:val="00E17227"/>
    <w:rsid w:val="00E17B21"/>
    <w:rsid w:val="00E20DDD"/>
    <w:rsid w:val="00E20FF5"/>
    <w:rsid w:val="00E2267B"/>
    <w:rsid w:val="00E22B47"/>
    <w:rsid w:val="00E248D8"/>
    <w:rsid w:val="00E26E93"/>
    <w:rsid w:val="00E27E05"/>
    <w:rsid w:val="00E30F1A"/>
    <w:rsid w:val="00E31327"/>
    <w:rsid w:val="00E33734"/>
    <w:rsid w:val="00E3412E"/>
    <w:rsid w:val="00E36DBF"/>
    <w:rsid w:val="00E379E1"/>
    <w:rsid w:val="00E403E3"/>
    <w:rsid w:val="00E42C26"/>
    <w:rsid w:val="00E45B4E"/>
    <w:rsid w:val="00E53537"/>
    <w:rsid w:val="00E54923"/>
    <w:rsid w:val="00E55432"/>
    <w:rsid w:val="00E55472"/>
    <w:rsid w:val="00E554F6"/>
    <w:rsid w:val="00E55F81"/>
    <w:rsid w:val="00E572BD"/>
    <w:rsid w:val="00E62E1C"/>
    <w:rsid w:val="00E62F8E"/>
    <w:rsid w:val="00E70200"/>
    <w:rsid w:val="00E70906"/>
    <w:rsid w:val="00E7338B"/>
    <w:rsid w:val="00E73E49"/>
    <w:rsid w:val="00E75FCB"/>
    <w:rsid w:val="00E7648D"/>
    <w:rsid w:val="00E77B4A"/>
    <w:rsid w:val="00E81337"/>
    <w:rsid w:val="00E8365E"/>
    <w:rsid w:val="00E83E37"/>
    <w:rsid w:val="00E91427"/>
    <w:rsid w:val="00E94CE1"/>
    <w:rsid w:val="00E970C1"/>
    <w:rsid w:val="00EA15F7"/>
    <w:rsid w:val="00EA19C7"/>
    <w:rsid w:val="00EA2CC1"/>
    <w:rsid w:val="00EA47BE"/>
    <w:rsid w:val="00EA6608"/>
    <w:rsid w:val="00EA6887"/>
    <w:rsid w:val="00EA6FF8"/>
    <w:rsid w:val="00EA7BF6"/>
    <w:rsid w:val="00EB2D38"/>
    <w:rsid w:val="00EB32B3"/>
    <w:rsid w:val="00EB4659"/>
    <w:rsid w:val="00EB5512"/>
    <w:rsid w:val="00EB653B"/>
    <w:rsid w:val="00EB73EE"/>
    <w:rsid w:val="00EC1633"/>
    <w:rsid w:val="00EC3FA4"/>
    <w:rsid w:val="00EC41D6"/>
    <w:rsid w:val="00EC422B"/>
    <w:rsid w:val="00EC5F61"/>
    <w:rsid w:val="00EC6A62"/>
    <w:rsid w:val="00EC7834"/>
    <w:rsid w:val="00EC7E9D"/>
    <w:rsid w:val="00ED09F4"/>
    <w:rsid w:val="00ED16D0"/>
    <w:rsid w:val="00ED1B8E"/>
    <w:rsid w:val="00ED359D"/>
    <w:rsid w:val="00ED38F6"/>
    <w:rsid w:val="00ED7ECB"/>
    <w:rsid w:val="00EE180E"/>
    <w:rsid w:val="00EE2922"/>
    <w:rsid w:val="00EE387E"/>
    <w:rsid w:val="00EE395A"/>
    <w:rsid w:val="00EE53E1"/>
    <w:rsid w:val="00EE7CBE"/>
    <w:rsid w:val="00EE7ECF"/>
    <w:rsid w:val="00EF003B"/>
    <w:rsid w:val="00EF3CE9"/>
    <w:rsid w:val="00EF6402"/>
    <w:rsid w:val="00EF65C0"/>
    <w:rsid w:val="00EF6D0F"/>
    <w:rsid w:val="00EF78F5"/>
    <w:rsid w:val="00EF7D22"/>
    <w:rsid w:val="00F00635"/>
    <w:rsid w:val="00F00E06"/>
    <w:rsid w:val="00F02674"/>
    <w:rsid w:val="00F035B4"/>
    <w:rsid w:val="00F03D35"/>
    <w:rsid w:val="00F044BE"/>
    <w:rsid w:val="00F04C74"/>
    <w:rsid w:val="00F04CB8"/>
    <w:rsid w:val="00F0624A"/>
    <w:rsid w:val="00F06251"/>
    <w:rsid w:val="00F065EC"/>
    <w:rsid w:val="00F06B7F"/>
    <w:rsid w:val="00F07D2A"/>
    <w:rsid w:val="00F103FD"/>
    <w:rsid w:val="00F12296"/>
    <w:rsid w:val="00F12926"/>
    <w:rsid w:val="00F13089"/>
    <w:rsid w:val="00F13580"/>
    <w:rsid w:val="00F1641B"/>
    <w:rsid w:val="00F164C5"/>
    <w:rsid w:val="00F17F2F"/>
    <w:rsid w:val="00F200AA"/>
    <w:rsid w:val="00F2260F"/>
    <w:rsid w:val="00F22ED4"/>
    <w:rsid w:val="00F24199"/>
    <w:rsid w:val="00F25A06"/>
    <w:rsid w:val="00F27364"/>
    <w:rsid w:val="00F31891"/>
    <w:rsid w:val="00F33B85"/>
    <w:rsid w:val="00F355FA"/>
    <w:rsid w:val="00F369B5"/>
    <w:rsid w:val="00F407BC"/>
    <w:rsid w:val="00F40AB3"/>
    <w:rsid w:val="00F41306"/>
    <w:rsid w:val="00F423A1"/>
    <w:rsid w:val="00F439EE"/>
    <w:rsid w:val="00F45516"/>
    <w:rsid w:val="00F46068"/>
    <w:rsid w:val="00F464F4"/>
    <w:rsid w:val="00F51100"/>
    <w:rsid w:val="00F524A6"/>
    <w:rsid w:val="00F5283C"/>
    <w:rsid w:val="00F52B79"/>
    <w:rsid w:val="00F53460"/>
    <w:rsid w:val="00F53A23"/>
    <w:rsid w:val="00F54862"/>
    <w:rsid w:val="00F54C22"/>
    <w:rsid w:val="00F5596A"/>
    <w:rsid w:val="00F55F0A"/>
    <w:rsid w:val="00F55F99"/>
    <w:rsid w:val="00F576EE"/>
    <w:rsid w:val="00F60D5B"/>
    <w:rsid w:val="00F61C11"/>
    <w:rsid w:val="00F62AD6"/>
    <w:rsid w:val="00F63563"/>
    <w:rsid w:val="00F6372F"/>
    <w:rsid w:val="00F66039"/>
    <w:rsid w:val="00F66097"/>
    <w:rsid w:val="00F66C7A"/>
    <w:rsid w:val="00F7014E"/>
    <w:rsid w:val="00F70C96"/>
    <w:rsid w:val="00F74432"/>
    <w:rsid w:val="00F74499"/>
    <w:rsid w:val="00F74FA8"/>
    <w:rsid w:val="00F76457"/>
    <w:rsid w:val="00F76733"/>
    <w:rsid w:val="00F76B43"/>
    <w:rsid w:val="00F76DD7"/>
    <w:rsid w:val="00F826D8"/>
    <w:rsid w:val="00F84817"/>
    <w:rsid w:val="00F84E06"/>
    <w:rsid w:val="00F879BA"/>
    <w:rsid w:val="00F91245"/>
    <w:rsid w:val="00F912F4"/>
    <w:rsid w:val="00F91C79"/>
    <w:rsid w:val="00F92E22"/>
    <w:rsid w:val="00F95512"/>
    <w:rsid w:val="00F95E05"/>
    <w:rsid w:val="00FA000D"/>
    <w:rsid w:val="00FA1E62"/>
    <w:rsid w:val="00FA426F"/>
    <w:rsid w:val="00FA6433"/>
    <w:rsid w:val="00FA6A88"/>
    <w:rsid w:val="00FA76A0"/>
    <w:rsid w:val="00FA7731"/>
    <w:rsid w:val="00FB004E"/>
    <w:rsid w:val="00FB0A63"/>
    <w:rsid w:val="00FB150B"/>
    <w:rsid w:val="00FB18F8"/>
    <w:rsid w:val="00FB1BD0"/>
    <w:rsid w:val="00FB7444"/>
    <w:rsid w:val="00FB772A"/>
    <w:rsid w:val="00FB7B96"/>
    <w:rsid w:val="00FC004A"/>
    <w:rsid w:val="00FC0132"/>
    <w:rsid w:val="00FC38B2"/>
    <w:rsid w:val="00FC4C59"/>
    <w:rsid w:val="00FC5386"/>
    <w:rsid w:val="00FC73C2"/>
    <w:rsid w:val="00FD018C"/>
    <w:rsid w:val="00FD1C2F"/>
    <w:rsid w:val="00FD1C61"/>
    <w:rsid w:val="00FD33C8"/>
    <w:rsid w:val="00FD356F"/>
    <w:rsid w:val="00FD73BC"/>
    <w:rsid w:val="00FE055E"/>
    <w:rsid w:val="00FE07D4"/>
    <w:rsid w:val="00FE2145"/>
    <w:rsid w:val="00FE2B38"/>
    <w:rsid w:val="00FE3F2D"/>
    <w:rsid w:val="00FE6178"/>
    <w:rsid w:val="00FE79B4"/>
    <w:rsid w:val="00FF0ED1"/>
    <w:rsid w:val="00FF2C86"/>
    <w:rsid w:val="00FF2F54"/>
    <w:rsid w:val="00FF3A4D"/>
    <w:rsid w:val="00FF6732"/>
    <w:rsid w:val="00FF7C76"/>
    <w:rsid w:val="00FF7F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9F2CB77"/>
  <w15:docId w15:val="{26238C00-8ECC-489A-8C39-3171F942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uiPriority="0" w:qFormat="1"/>
    <w:lsdException w:name="heading 5" w:locked="1" w:uiPriority="9"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qFormat="1"/>
    <w:lsdException w:name="toc 6" w:locked="1" w:semiHidden="1" w:uiPriority="39" w:unhideWhenUsed="1" w:qFormat="1"/>
    <w:lsdException w:name="toc 7" w:locked="1" w:semiHidden="1" w:uiPriority="39" w:unhideWhenUsed="1" w:qFormat="1"/>
    <w:lsdException w:name="toc 8" w:locked="1" w:semiHidden="1" w:uiPriority="39" w:unhideWhenUsed="1" w:qFormat="1"/>
    <w:lsdException w:name="toc 9" w:locked="1" w:semiHidden="1" w:uiPriority="39" w:unhideWhenUsed="1" w:qFormat="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1" w:semiHidden="1"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locked="1"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FB7444"/>
    <w:pPr>
      <w:widowControl w:val="0"/>
      <w:bidi/>
      <w:adjustRightInd w:val="0"/>
      <w:spacing w:line="360" w:lineRule="atLeast"/>
      <w:jc w:val="both"/>
      <w:textAlignment w:val="baseline"/>
    </w:pPr>
    <w:rPr>
      <w:rFonts w:ascii="David" w:eastAsia="David" w:hAnsi="David" w:cs="David"/>
      <w:sz w:val="24"/>
      <w:szCs w:val="24"/>
      <w:lang w:eastAsia="he-IL"/>
    </w:rPr>
  </w:style>
  <w:style w:type="paragraph" w:styleId="1">
    <w:name w:val="heading 1"/>
    <w:basedOn w:val="a3"/>
    <w:next w:val="a3"/>
    <w:link w:val="12"/>
    <w:uiPriority w:val="9"/>
    <w:qFormat/>
    <w:rsid w:val="000E7010"/>
    <w:pPr>
      <w:keepNext/>
      <w:keepLines/>
      <w:pageBreakBefore/>
      <w:numPr>
        <w:numId w:val="1"/>
      </w:numPr>
      <w:spacing w:after="240" w:line="360" w:lineRule="auto"/>
      <w:outlineLvl w:val="0"/>
    </w:pPr>
    <w:rPr>
      <w:rFonts w:eastAsia="Batang" w:cs="Times New Roman"/>
      <w:b/>
      <w:bCs/>
      <w:kern w:val="32"/>
      <w:sz w:val="48"/>
      <w:szCs w:val="40"/>
    </w:rPr>
  </w:style>
  <w:style w:type="paragraph" w:styleId="2">
    <w:name w:val="heading 2"/>
    <w:basedOn w:val="a3"/>
    <w:next w:val="a3"/>
    <w:link w:val="23"/>
    <w:qFormat/>
    <w:rsid w:val="000E7010"/>
    <w:pPr>
      <w:keepNext/>
      <w:keepLines/>
      <w:numPr>
        <w:ilvl w:val="1"/>
        <w:numId w:val="1"/>
      </w:numPr>
      <w:spacing w:before="120" w:line="360" w:lineRule="auto"/>
      <w:outlineLvl w:val="1"/>
    </w:pPr>
    <w:rPr>
      <w:rFonts w:cs="Times New Roman"/>
      <w:b/>
      <w:bCs/>
      <w:sz w:val="36"/>
      <w:szCs w:val="36"/>
    </w:rPr>
  </w:style>
  <w:style w:type="paragraph" w:styleId="3">
    <w:name w:val="heading 3"/>
    <w:aliases w:val="Heading 3 תו"/>
    <w:basedOn w:val="a3"/>
    <w:next w:val="a3"/>
    <w:link w:val="32"/>
    <w:uiPriority w:val="9"/>
    <w:qFormat/>
    <w:rsid w:val="000E7010"/>
    <w:pPr>
      <w:keepNext/>
      <w:keepLines/>
      <w:numPr>
        <w:ilvl w:val="2"/>
        <w:numId w:val="1"/>
      </w:numPr>
      <w:spacing w:line="360" w:lineRule="auto"/>
      <w:outlineLvl w:val="2"/>
    </w:pPr>
    <w:rPr>
      <w:rFonts w:eastAsia="Batang" w:cs="Times New Roman"/>
      <w:b/>
      <w:bCs/>
      <w:sz w:val="28"/>
      <w:szCs w:val="32"/>
    </w:rPr>
  </w:style>
  <w:style w:type="paragraph" w:styleId="4">
    <w:name w:val="heading 4"/>
    <w:basedOn w:val="a3"/>
    <w:next w:val="a3"/>
    <w:link w:val="40"/>
    <w:qFormat/>
    <w:rsid w:val="000E7010"/>
    <w:pPr>
      <w:keepNext/>
      <w:keepLines/>
      <w:spacing w:before="200"/>
      <w:outlineLvl w:val="3"/>
    </w:pPr>
    <w:rPr>
      <w:rFonts w:ascii="Cambria" w:eastAsia="Calibri" w:hAnsi="Cambria" w:cs="Times New Roman"/>
      <w:b/>
      <w:bCs/>
      <w:i/>
      <w:iCs/>
      <w:color w:val="4F81BD"/>
      <w:sz w:val="26"/>
      <w:szCs w:val="26"/>
    </w:rPr>
  </w:style>
  <w:style w:type="paragraph" w:styleId="5">
    <w:name w:val="heading 5"/>
    <w:aliases w:val="Heading 5 תו"/>
    <w:basedOn w:val="4"/>
    <w:next w:val="a3"/>
    <w:link w:val="50"/>
    <w:uiPriority w:val="9"/>
    <w:qFormat/>
    <w:rsid w:val="000E7010"/>
    <w:pPr>
      <w:numPr>
        <w:ilvl w:val="4"/>
        <w:numId w:val="1"/>
      </w:numPr>
      <w:tabs>
        <w:tab w:val="left" w:pos="284"/>
      </w:tabs>
      <w:spacing w:before="0" w:line="360" w:lineRule="auto"/>
      <w:outlineLvl w:val="4"/>
    </w:pPr>
    <w:rPr>
      <w:rFonts w:ascii="Times New Roman" w:eastAsia="Batang" w:hAnsi="Times New Roman"/>
      <w:i w:val="0"/>
      <w:iCs w:val="0"/>
      <w:color w:val="auto"/>
      <w:sz w:val="24"/>
      <w:szCs w:val="24"/>
    </w:rPr>
  </w:style>
  <w:style w:type="paragraph" w:styleId="6">
    <w:name w:val="heading 6"/>
    <w:basedOn w:val="a3"/>
    <w:next w:val="a3"/>
    <w:link w:val="60"/>
    <w:qFormat/>
    <w:locked/>
    <w:rsid w:val="000C32CC"/>
    <w:pPr>
      <w:keepNext/>
      <w:widowControl/>
      <w:tabs>
        <w:tab w:val="num" w:pos="720"/>
      </w:tabs>
      <w:adjustRightInd/>
      <w:spacing w:line="240" w:lineRule="auto"/>
      <w:ind w:left="720" w:hanging="360"/>
      <w:textAlignment w:val="auto"/>
      <w:outlineLvl w:val="5"/>
    </w:pPr>
    <w:rPr>
      <w:rFonts w:cs="Times New Roman"/>
      <w:u w:val="single"/>
    </w:rPr>
  </w:style>
  <w:style w:type="paragraph" w:styleId="7">
    <w:name w:val="heading 7"/>
    <w:basedOn w:val="a3"/>
    <w:next w:val="a3"/>
    <w:link w:val="70"/>
    <w:qFormat/>
    <w:locked/>
    <w:rsid w:val="000C32CC"/>
    <w:pPr>
      <w:keepNext/>
      <w:widowControl/>
      <w:adjustRightInd/>
      <w:spacing w:line="240" w:lineRule="auto"/>
      <w:ind w:right="720"/>
      <w:textAlignment w:val="auto"/>
      <w:outlineLvl w:val="6"/>
    </w:pPr>
    <w:rPr>
      <w:rFonts w:cs="Times New Roman"/>
      <w:u w:val="single"/>
    </w:rPr>
  </w:style>
  <w:style w:type="paragraph" w:styleId="8">
    <w:name w:val="heading 8"/>
    <w:basedOn w:val="a3"/>
    <w:next w:val="a3"/>
    <w:link w:val="80"/>
    <w:qFormat/>
    <w:rsid w:val="007A5DF3"/>
    <w:pPr>
      <w:keepNext/>
      <w:keepLines/>
      <w:spacing w:before="200"/>
      <w:outlineLvl w:val="7"/>
    </w:pPr>
    <w:rPr>
      <w:rFonts w:ascii="Cambria" w:eastAsia="Calibri" w:hAnsi="Cambria" w:cs="Times New Roman"/>
      <w:color w:val="404040"/>
      <w:sz w:val="20"/>
      <w:szCs w:val="20"/>
    </w:rPr>
  </w:style>
  <w:style w:type="paragraph" w:styleId="9">
    <w:name w:val="heading 9"/>
    <w:basedOn w:val="a3"/>
    <w:next w:val="a3"/>
    <w:link w:val="90"/>
    <w:qFormat/>
    <w:locked/>
    <w:rsid w:val="000C32CC"/>
    <w:pPr>
      <w:keepNext/>
      <w:widowControl/>
      <w:adjustRightInd/>
      <w:spacing w:line="240" w:lineRule="auto"/>
      <w:jc w:val="center"/>
      <w:textAlignment w:val="auto"/>
      <w:outlineLvl w:val="8"/>
    </w:pPr>
    <w:rPr>
      <w:rFonts w:cs="Times New Roman"/>
      <w:b/>
      <w:b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link w:val="1"/>
    <w:uiPriority w:val="9"/>
    <w:locked/>
    <w:rsid w:val="000E7010"/>
    <w:rPr>
      <w:rFonts w:ascii="David" w:eastAsia="Batang" w:hAnsi="David" w:cs="Times New Roman"/>
      <w:b/>
      <w:bCs/>
      <w:kern w:val="32"/>
      <w:sz w:val="48"/>
      <w:szCs w:val="40"/>
      <w:lang w:eastAsia="he-IL"/>
    </w:rPr>
  </w:style>
  <w:style w:type="character" w:customStyle="1" w:styleId="23">
    <w:name w:val="כותרת 2 תו"/>
    <w:link w:val="2"/>
    <w:locked/>
    <w:rsid w:val="000E7010"/>
    <w:rPr>
      <w:rFonts w:ascii="David" w:eastAsia="David" w:hAnsi="David" w:cs="Times New Roman"/>
      <w:b/>
      <w:bCs/>
      <w:sz w:val="36"/>
      <w:szCs w:val="36"/>
      <w:lang w:eastAsia="he-IL"/>
    </w:rPr>
  </w:style>
  <w:style w:type="character" w:customStyle="1" w:styleId="32">
    <w:name w:val="כותרת 3 תו"/>
    <w:aliases w:val="Heading 3 תו תו1"/>
    <w:link w:val="3"/>
    <w:uiPriority w:val="9"/>
    <w:locked/>
    <w:rsid w:val="000E7010"/>
    <w:rPr>
      <w:rFonts w:ascii="David" w:eastAsia="Batang" w:hAnsi="David" w:cs="Times New Roman"/>
      <w:b/>
      <w:bCs/>
      <w:sz w:val="28"/>
      <w:szCs w:val="32"/>
      <w:lang w:eastAsia="he-IL"/>
    </w:rPr>
  </w:style>
  <w:style w:type="character" w:customStyle="1" w:styleId="40">
    <w:name w:val="כותרת 4 תו"/>
    <w:link w:val="4"/>
    <w:locked/>
    <w:rsid w:val="000E7010"/>
    <w:rPr>
      <w:rFonts w:ascii="Cambria" w:hAnsi="Cambria" w:cs="Times New Roman"/>
      <w:b/>
      <w:bCs/>
      <w:i/>
      <w:iCs/>
      <w:color w:val="4F81BD"/>
      <w:sz w:val="26"/>
      <w:szCs w:val="26"/>
      <w:lang w:eastAsia="he-IL" w:bidi="he-IL"/>
    </w:rPr>
  </w:style>
  <w:style w:type="character" w:customStyle="1" w:styleId="50">
    <w:name w:val="כותרת 5 תו"/>
    <w:aliases w:val="Heading 5 תו תו"/>
    <w:link w:val="5"/>
    <w:uiPriority w:val="9"/>
    <w:locked/>
    <w:rsid w:val="000E7010"/>
    <w:rPr>
      <w:rFonts w:ascii="Times New Roman" w:eastAsia="Batang" w:hAnsi="Times New Roman" w:cs="Times New Roman"/>
      <w:b/>
      <w:bCs/>
      <w:sz w:val="24"/>
      <w:szCs w:val="24"/>
      <w:lang w:eastAsia="he-IL"/>
    </w:rPr>
  </w:style>
  <w:style w:type="character" w:customStyle="1" w:styleId="80">
    <w:name w:val="כותרת 8 תו"/>
    <w:link w:val="8"/>
    <w:locked/>
    <w:rsid w:val="007A5DF3"/>
    <w:rPr>
      <w:rFonts w:ascii="Cambria" w:hAnsi="Cambria" w:cs="Times New Roman"/>
      <w:color w:val="404040"/>
      <w:sz w:val="20"/>
      <w:szCs w:val="20"/>
      <w:lang w:eastAsia="he-IL" w:bidi="he-IL"/>
    </w:rPr>
  </w:style>
  <w:style w:type="paragraph" w:styleId="a7">
    <w:name w:val="List Paragraph"/>
    <w:aliases w:val="LP1,פיסקת bullets,lp1,Bullet List,FooterText,numbered,Paragraphe de liste1"/>
    <w:basedOn w:val="a3"/>
    <w:link w:val="a8"/>
    <w:uiPriority w:val="34"/>
    <w:qFormat/>
    <w:rsid w:val="000E7010"/>
    <w:pPr>
      <w:ind w:left="720"/>
    </w:pPr>
  </w:style>
  <w:style w:type="paragraph" w:customStyle="1" w:styleId="a9">
    <w:name w:val="טקסט בסיסי תו תו"/>
    <w:link w:val="aa"/>
    <w:uiPriority w:val="99"/>
    <w:rsid w:val="00C61331"/>
    <w:pPr>
      <w:keepLines/>
      <w:widowControl w:val="0"/>
      <w:bidi/>
      <w:adjustRightInd w:val="0"/>
      <w:spacing w:line="360" w:lineRule="auto"/>
      <w:jc w:val="both"/>
      <w:textAlignment w:val="baseline"/>
    </w:pPr>
    <w:rPr>
      <w:rFonts w:ascii="Times New Roman" w:eastAsia="Batang" w:hAnsi="Times New Roman" w:cs="Narkisim"/>
      <w:sz w:val="24"/>
      <w:szCs w:val="24"/>
    </w:rPr>
  </w:style>
  <w:style w:type="character" w:customStyle="1" w:styleId="aa">
    <w:name w:val="טקסט בסיסי תו תו תו"/>
    <w:link w:val="a9"/>
    <w:uiPriority w:val="99"/>
    <w:locked/>
    <w:rsid w:val="00C61331"/>
    <w:rPr>
      <w:rFonts w:ascii="Times New Roman" w:eastAsia="Batang" w:hAnsi="Times New Roman" w:cs="Narkisim"/>
      <w:sz w:val="24"/>
      <w:szCs w:val="24"/>
      <w:lang w:val="en-US" w:eastAsia="en-US" w:bidi="he-IL"/>
    </w:rPr>
  </w:style>
  <w:style w:type="paragraph" w:styleId="ab">
    <w:name w:val="Balloon Text"/>
    <w:basedOn w:val="a3"/>
    <w:link w:val="ac"/>
    <w:uiPriority w:val="99"/>
    <w:semiHidden/>
    <w:rsid w:val="00C61331"/>
    <w:rPr>
      <w:rFonts w:ascii="Tahoma" w:eastAsia="MS Mincho" w:hAnsi="Tahoma" w:cs="Tahoma"/>
      <w:sz w:val="16"/>
      <w:szCs w:val="16"/>
    </w:rPr>
  </w:style>
  <w:style w:type="character" w:customStyle="1" w:styleId="ac">
    <w:name w:val="טקסט בלונים תו"/>
    <w:link w:val="ab"/>
    <w:uiPriority w:val="99"/>
    <w:semiHidden/>
    <w:locked/>
    <w:rsid w:val="00C61331"/>
    <w:rPr>
      <w:rFonts w:ascii="Tahoma" w:eastAsia="MS Mincho" w:hAnsi="Tahoma" w:cs="Tahoma"/>
      <w:sz w:val="16"/>
      <w:szCs w:val="16"/>
      <w:lang w:eastAsia="he-IL" w:bidi="he-IL"/>
    </w:rPr>
  </w:style>
  <w:style w:type="character" w:customStyle="1" w:styleId="RonnyBase1">
    <w:name w:val="RonnyBase תו1"/>
    <w:link w:val="RonnyBase"/>
    <w:uiPriority w:val="99"/>
    <w:locked/>
    <w:rsid w:val="00C61331"/>
    <w:rPr>
      <w:rFonts w:eastAsia="MS Mincho" w:cs="David"/>
      <w:sz w:val="22"/>
      <w:szCs w:val="24"/>
      <w:lang w:val="en-US" w:eastAsia="en-US" w:bidi="he-IL"/>
    </w:rPr>
  </w:style>
  <w:style w:type="paragraph" w:customStyle="1" w:styleId="RonnyBase">
    <w:name w:val="RonnyBase"/>
    <w:link w:val="RonnyBase1"/>
    <w:uiPriority w:val="99"/>
    <w:rsid w:val="00C61331"/>
    <w:pPr>
      <w:keepLines/>
      <w:widowControl w:val="0"/>
      <w:bidi/>
      <w:adjustRightInd w:val="0"/>
      <w:spacing w:before="120" w:line="360" w:lineRule="auto"/>
      <w:ind w:right="1037"/>
      <w:jc w:val="both"/>
      <w:textAlignment w:val="baseline"/>
    </w:pPr>
    <w:rPr>
      <w:rFonts w:eastAsia="MS Mincho" w:cs="David"/>
      <w:sz w:val="22"/>
      <w:szCs w:val="24"/>
    </w:rPr>
  </w:style>
  <w:style w:type="character" w:styleId="ad">
    <w:name w:val="annotation reference"/>
    <w:uiPriority w:val="99"/>
    <w:rsid w:val="00D37B1A"/>
    <w:rPr>
      <w:rFonts w:cs="Times New Roman"/>
      <w:sz w:val="16"/>
      <w:szCs w:val="16"/>
    </w:rPr>
  </w:style>
  <w:style w:type="paragraph" w:styleId="ae">
    <w:name w:val="annotation text"/>
    <w:basedOn w:val="a3"/>
    <w:link w:val="af"/>
    <w:uiPriority w:val="99"/>
    <w:rsid w:val="00D37B1A"/>
    <w:rPr>
      <w:rFonts w:ascii="Times New Roman" w:eastAsia="MS Mincho" w:hAnsi="Times New Roman" w:cs="FrankRuehl"/>
      <w:sz w:val="20"/>
      <w:szCs w:val="20"/>
    </w:rPr>
  </w:style>
  <w:style w:type="character" w:customStyle="1" w:styleId="af">
    <w:name w:val="טקסט הערה תו"/>
    <w:link w:val="ae"/>
    <w:uiPriority w:val="99"/>
    <w:locked/>
    <w:rsid w:val="00D37B1A"/>
    <w:rPr>
      <w:rFonts w:ascii="Times New Roman" w:eastAsia="MS Mincho" w:hAnsi="Times New Roman" w:cs="FrankRuehl"/>
      <w:sz w:val="20"/>
      <w:szCs w:val="20"/>
      <w:lang w:eastAsia="he-IL" w:bidi="he-IL"/>
    </w:rPr>
  </w:style>
  <w:style w:type="paragraph" w:styleId="af0">
    <w:name w:val="annotation subject"/>
    <w:basedOn w:val="ae"/>
    <w:next w:val="ae"/>
    <w:link w:val="af1"/>
    <w:semiHidden/>
    <w:rsid w:val="00D37B1A"/>
    <w:rPr>
      <w:b/>
      <w:bCs/>
    </w:rPr>
  </w:style>
  <w:style w:type="character" w:customStyle="1" w:styleId="af1">
    <w:name w:val="נושא הערה תו"/>
    <w:link w:val="af0"/>
    <w:semiHidden/>
    <w:locked/>
    <w:rsid w:val="00D37B1A"/>
    <w:rPr>
      <w:rFonts w:ascii="Times New Roman" w:eastAsia="MS Mincho" w:hAnsi="Times New Roman" w:cs="FrankRuehl"/>
      <w:b/>
      <w:bCs/>
      <w:sz w:val="20"/>
      <w:szCs w:val="20"/>
      <w:lang w:eastAsia="he-IL" w:bidi="he-IL"/>
    </w:rPr>
  </w:style>
  <w:style w:type="paragraph" w:customStyle="1" w:styleId="Normal2">
    <w:name w:val="Normal2"/>
    <w:basedOn w:val="a3"/>
    <w:uiPriority w:val="99"/>
    <w:rsid w:val="00D37B1A"/>
    <w:pPr>
      <w:keepLines/>
      <w:autoSpaceDE w:val="0"/>
      <w:autoSpaceDN w:val="0"/>
      <w:spacing w:before="60"/>
      <w:ind w:right="1037"/>
    </w:pPr>
    <w:rPr>
      <w:rFonts w:eastAsia="Times New Roman"/>
      <w:b/>
      <w:color w:val="000000"/>
      <w:lang w:eastAsia="en-US"/>
    </w:rPr>
  </w:style>
  <w:style w:type="character" w:customStyle="1" w:styleId="310">
    <w:name w:val="כותרת 3 תו1"/>
    <w:aliases w:val="כותרת 3 תו תו,Heading 3 תו תו,Heading 3 תו1"/>
    <w:uiPriority w:val="99"/>
    <w:rsid w:val="00F91245"/>
    <w:rPr>
      <w:rFonts w:eastAsia="Batang" w:cs="Narkisim"/>
      <w:b/>
      <w:bCs/>
      <w:sz w:val="32"/>
      <w:szCs w:val="32"/>
      <w:lang w:val="en-US" w:eastAsia="en-US" w:bidi="he-IL"/>
    </w:rPr>
  </w:style>
  <w:style w:type="character" w:styleId="Hyperlink">
    <w:name w:val="Hyperlink"/>
    <w:uiPriority w:val="99"/>
    <w:rsid w:val="00F91245"/>
    <w:rPr>
      <w:rFonts w:cs="Times New Roman"/>
      <w:color w:val="0000FF"/>
      <w:u w:val="single"/>
    </w:rPr>
  </w:style>
  <w:style w:type="paragraph" w:customStyle="1" w:styleId="111">
    <w:name w:val="סגנון1.1.1"/>
    <w:basedOn w:val="a3"/>
    <w:uiPriority w:val="99"/>
    <w:rsid w:val="00F91245"/>
    <w:pPr>
      <w:keepNext/>
      <w:keepLines/>
      <w:spacing w:before="120" w:after="120"/>
      <w:ind w:right="969"/>
      <w:outlineLvl w:val="2"/>
    </w:pPr>
    <w:rPr>
      <w:sz w:val="22"/>
      <w:lang w:eastAsia="en-US"/>
    </w:rPr>
  </w:style>
  <w:style w:type="paragraph" w:customStyle="1" w:styleId="Normal1">
    <w:name w:val="Normal1"/>
    <w:basedOn w:val="a3"/>
    <w:rsid w:val="00F91245"/>
    <w:pPr>
      <w:spacing w:before="120" w:line="320" w:lineRule="exact"/>
      <w:ind w:left="397"/>
    </w:pPr>
    <w:rPr>
      <w:rFonts w:eastAsia="Times New Roman"/>
      <w:sz w:val="22"/>
    </w:rPr>
  </w:style>
  <w:style w:type="paragraph" w:customStyle="1" w:styleId="33">
    <w:name w:val="פסקה3"/>
    <w:basedOn w:val="a3"/>
    <w:uiPriority w:val="99"/>
    <w:rsid w:val="00F91245"/>
    <w:pPr>
      <w:ind w:left="907"/>
    </w:pPr>
    <w:rPr>
      <w:rFonts w:ascii="Tahoma" w:eastAsia="Times New Roman" w:hAnsi="Tahoma" w:cs="Tahoma"/>
      <w:noProof/>
      <w:sz w:val="22"/>
      <w:szCs w:val="22"/>
    </w:rPr>
  </w:style>
  <w:style w:type="paragraph" w:customStyle="1" w:styleId="13">
    <w:name w:val="פסקה1"/>
    <w:uiPriority w:val="99"/>
    <w:rsid w:val="00F91245"/>
    <w:pPr>
      <w:widowControl w:val="0"/>
      <w:bidi/>
      <w:adjustRightInd w:val="0"/>
      <w:spacing w:line="360" w:lineRule="atLeast"/>
      <w:jc w:val="both"/>
      <w:textAlignment w:val="baseline"/>
    </w:pPr>
    <w:rPr>
      <w:rFonts w:ascii="Tahoma" w:eastAsia="Times New Roman" w:hAnsi="Tahoma" w:cs="Tahoma"/>
      <w:noProof/>
      <w:sz w:val="22"/>
      <w:szCs w:val="22"/>
      <w:lang w:eastAsia="he-IL"/>
    </w:rPr>
  </w:style>
  <w:style w:type="paragraph" w:customStyle="1" w:styleId="af2">
    <w:name w:val="טקסט בסיסי"/>
    <w:uiPriority w:val="99"/>
    <w:rsid w:val="00F91245"/>
    <w:pPr>
      <w:keepLines/>
      <w:widowControl w:val="0"/>
      <w:bidi/>
      <w:adjustRightInd w:val="0"/>
      <w:spacing w:before="100" w:beforeAutospacing="1" w:after="240" w:line="320" w:lineRule="atLeast"/>
      <w:jc w:val="both"/>
      <w:textAlignment w:val="baseline"/>
    </w:pPr>
    <w:rPr>
      <w:rFonts w:ascii="Arial" w:eastAsia="Times New Roman" w:hAnsi="Arial" w:cs="Narkisim"/>
      <w:noProof/>
      <w:sz w:val="24"/>
      <w:szCs w:val="24"/>
    </w:rPr>
  </w:style>
  <w:style w:type="paragraph" w:styleId="af3">
    <w:name w:val="Revision"/>
    <w:hidden/>
    <w:uiPriority w:val="99"/>
    <w:semiHidden/>
    <w:rsid w:val="009F3F6E"/>
    <w:pPr>
      <w:widowControl w:val="0"/>
      <w:adjustRightInd w:val="0"/>
      <w:spacing w:line="360" w:lineRule="atLeast"/>
      <w:jc w:val="both"/>
      <w:textAlignment w:val="baseline"/>
    </w:pPr>
    <w:rPr>
      <w:rFonts w:ascii="Times New Roman" w:eastAsia="MS Mincho" w:hAnsi="Times New Roman" w:cs="FrankRuehl"/>
      <w:sz w:val="24"/>
      <w:szCs w:val="26"/>
      <w:lang w:eastAsia="he-IL"/>
    </w:rPr>
  </w:style>
  <w:style w:type="paragraph" w:styleId="af4">
    <w:name w:val="header"/>
    <w:basedOn w:val="a3"/>
    <w:link w:val="af5"/>
    <w:uiPriority w:val="99"/>
    <w:rsid w:val="00402041"/>
    <w:pPr>
      <w:tabs>
        <w:tab w:val="center" w:pos="4153"/>
        <w:tab w:val="right" w:pos="8306"/>
      </w:tabs>
    </w:pPr>
    <w:rPr>
      <w:rFonts w:ascii="Times New Roman" w:eastAsia="Calibri" w:hAnsi="Times New Roman"/>
    </w:rPr>
  </w:style>
  <w:style w:type="character" w:customStyle="1" w:styleId="af5">
    <w:name w:val="כותרת עליונה תו"/>
    <w:link w:val="af4"/>
    <w:uiPriority w:val="99"/>
    <w:locked/>
    <w:rsid w:val="00402041"/>
    <w:rPr>
      <w:rFonts w:ascii="Times New Roman" w:hAnsi="Times New Roman" w:cs="David"/>
      <w:sz w:val="24"/>
      <w:szCs w:val="24"/>
      <w:lang w:eastAsia="he-IL" w:bidi="he-IL"/>
    </w:rPr>
  </w:style>
  <w:style w:type="paragraph" w:customStyle="1" w:styleId="af6">
    <w:name w:val="כותרת נספח"/>
    <w:basedOn w:val="2"/>
    <w:next w:val="a9"/>
    <w:link w:val="af7"/>
    <w:uiPriority w:val="99"/>
    <w:rsid w:val="008C4E04"/>
    <w:pPr>
      <w:pageBreakBefore/>
      <w:numPr>
        <w:ilvl w:val="0"/>
        <w:numId w:val="0"/>
      </w:numPr>
      <w:tabs>
        <w:tab w:val="num" w:pos="0"/>
      </w:tabs>
      <w:spacing w:before="0" w:after="360"/>
      <w:ind w:left="851" w:hanging="851"/>
    </w:pPr>
    <w:rPr>
      <w:rFonts w:ascii="Times New Roman" w:eastAsia="MS Mincho" w:hAnsi="Times New Roman" w:cs="Narkisim"/>
      <w:sz w:val="32"/>
      <w:szCs w:val="32"/>
    </w:rPr>
  </w:style>
  <w:style w:type="character" w:customStyle="1" w:styleId="af7">
    <w:name w:val="כותרת נספח תו"/>
    <w:link w:val="af6"/>
    <w:uiPriority w:val="99"/>
    <w:locked/>
    <w:rsid w:val="008C4E04"/>
    <w:rPr>
      <w:rFonts w:ascii="Times New Roman" w:eastAsia="MS Mincho" w:hAnsi="Times New Roman" w:cs="Narkisim"/>
      <w:b/>
      <w:bCs/>
      <w:sz w:val="32"/>
      <w:szCs w:val="32"/>
      <w:lang w:bidi="he-IL"/>
    </w:rPr>
  </w:style>
  <w:style w:type="paragraph" w:styleId="af8">
    <w:name w:val="footer"/>
    <w:basedOn w:val="a3"/>
    <w:link w:val="af9"/>
    <w:uiPriority w:val="99"/>
    <w:rsid w:val="008C4E04"/>
    <w:pPr>
      <w:tabs>
        <w:tab w:val="center" w:pos="4153"/>
        <w:tab w:val="right" w:pos="8306"/>
      </w:tabs>
    </w:pPr>
    <w:rPr>
      <w:rFonts w:ascii="Times New Roman" w:eastAsia="MS Mincho" w:hAnsi="Times New Roman" w:cs="FrankRuehl"/>
      <w:sz w:val="26"/>
      <w:szCs w:val="26"/>
    </w:rPr>
  </w:style>
  <w:style w:type="character" w:customStyle="1" w:styleId="af9">
    <w:name w:val="כותרת תחתונה תו"/>
    <w:link w:val="af8"/>
    <w:uiPriority w:val="99"/>
    <w:locked/>
    <w:rsid w:val="008C4E04"/>
    <w:rPr>
      <w:rFonts w:ascii="Times New Roman" w:eastAsia="MS Mincho" w:hAnsi="Times New Roman" w:cs="FrankRuehl"/>
      <w:sz w:val="26"/>
      <w:szCs w:val="26"/>
      <w:lang w:eastAsia="he-IL" w:bidi="he-IL"/>
    </w:rPr>
  </w:style>
  <w:style w:type="paragraph" w:customStyle="1" w:styleId="afa">
    <w:name w:val="כותרות"/>
    <w:basedOn w:val="a3"/>
    <w:uiPriority w:val="99"/>
    <w:rsid w:val="008C4E04"/>
    <w:pPr>
      <w:overflowPunct w:val="0"/>
      <w:autoSpaceDE w:val="0"/>
      <w:autoSpaceDN w:val="0"/>
      <w:jc w:val="center"/>
    </w:pPr>
    <w:rPr>
      <w:rFonts w:eastAsia="Times New Roman"/>
      <w:sz w:val="20"/>
    </w:rPr>
  </w:style>
  <w:style w:type="paragraph" w:customStyle="1" w:styleId="afb">
    <w:name w:val="הואיל"/>
    <w:basedOn w:val="afa"/>
    <w:uiPriority w:val="99"/>
    <w:rsid w:val="008C4E04"/>
    <w:pPr>
      <w:spacing w:before="120" w:after="120"/>
      <w:ind w:left="799" w:hanging="799"/>
      <w:jc w:val="both"/>
    </w:pPr>
  </w:style>
  <w:style w:type="paragraph" w:customStyle="1" w:styleId="N1">
    <w:name w:val="N1"/>
    <w:basedOn w:val="a3"/>
    <w:next w:val="2"/>
    <w:uiPriority w:val="99"/>
    <w:rsid w:val="008C4E04"/>
    <w:pPr>
      <w:overflowPunct w:val="0"/>
      <w:autoSpaceDE w:val="0"/>
      <w:autoSpaceDN w:val="0"/>
      <w:spacing w:before="120" w:after="120"/>
      <w:ind w:left="709"/>
    </w:pPr>
    <w:rPr>
      <w:rFonts w:eastAsia="Times New Roman"/>
      <w:sz w:val="20"/>
    </w:rPr>
  </w:style>
  <w:style w:type="paragraph" w:customStyle="1" w:styleId="afc">
    <w:name w:val="הגדרות"/>
    <w:basedOn w:val="N1"/>
    <w:uiPriority w:val="99"/>
    <w:rsid w:val="008C4E04"/>
    <w:pPr>
      <w:spacing w:before="0" w:after="0"/>
      <w:ind w:left="2642" w:hanging="1933"/>
    </w:pPr>
  </w:style>
  <w:style w:type="paragraph" w:customStyle="1" w:styleId="24">
    <w:name w:val="רמה 2"/>
    <w:basedOn w:val="af2"/>
    <w:link w:val="25"/>
    <w:uiPriority w:val="99"/>
    <w:rsid w:val="008C4E04"/>
    <w:pPr>
      <w:tabs>
        <w:tab w:val="num" w:pos="794"/>
      </w:tabs>
      <w:spacing w:line="360" w:lineRule="auto"/>
      <w:ind w:left="794" w:hanging="397"/>
    </w:pPr>
    <w:rPr>
      <w:rFonts w:eastAsia="MS Mincho" w:cs="Times New Roman"/>
      <w:szCs w:val="20"/>
    </w:rPr>
  </w:style>
  <w:style w:type="character" w:customStyle="1" w:styleId="25">
    <w:name w:val="רמה 2 תו"/>
    <w:link w:val="24"/>
    <w:uiPriority w:val="99"/>
    <w:locked/>
    <w:rsid w:val="008C4E04"/>
    <w:rPr>
      <w:rFonts w:ascii="Arial" w:eastAsia="MS Mincho" w:hAnsi="Arial"/>
      <w:noProof/>
      <w:sz w:val="24"/>
    </w:rPr>
  </w:style>
  <w:style w:type="paragraph" w:customStyle="1" w:styleId="14">
    <w:name w:val="רמה 1"/>
    <w:basedOn w:val="af2"/>
    <w:next w:val="24"/>
    <w:uiPriority w:val="99"/>
    <w:rsid w:val="008C4E04"/>
    <w:pPr>
      <w:tabs>
        <w:tab w:val="num" w:pos="360"/>
      </w:tabs>
      <w:ind w:left="360" w:hanging="360"/>
    </w:pPr>
    <w:rPr>
      <w:rFonts w:ascii="Times New Roman" w:hAnsi="Times New Roman"/>
      <w:b/>
      <w:bCs/>
      <w:noProof w:val="0"/>
    </w:rPr>
  </w:style>
  <w:style w:type="paragraph" w:customStyle="1" w:styleId="afd">
    <w:name w:val="כותרת הסכם"/>
    <w:basedOn w:val="a3"/>
    <w:uiPriority w:val="99"/>
    <w:rsid w:val="008C4E04"/>
    <w:pPr>
      <w:keepNext/>
      <w:spacing w:before="120"/>
      <w:jc w:val="center"/>
    </w:pPr>
    <w:rPr>
      <w:b/>
      <w:bCs/>
      <w:sz w:val="22"/>
      <w:lang w:eastAsia="ja-JP"/>
    </w:rPr>
  </w:style>
  <w:style w:type="table" w:styleId="afe">
    <w:name w:val="Table Grid"/>
    <w:aliases w:val="טקסט טבלה תחתונה"/>
    <w:basedOn w:val="a5"/>
    <w:uiPriority w:val="39"/>
    <w:rsid w:val="008C4E04"/>
    <w:pPr>
      <w:widowControl w:val="0"/>
      <w:bidi/>
      <w:adjustRightInd w:val="0"/>
      <w:spacing w:line="360" w:lineRule="atLeast"/>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a3"/>
    <w:next w:val="-"/>
    <w:link w:val="TOC10"/>
    <w:autoRedefine/>
    <w:uiPriority w:val="39"/>
    <w:qFormat/>
    <w:rsid w:val="00250A8A"/>
    <w:pPr>
      <w:tabs>
        <w:tab w:val="left" w:pos="8214"/>
      </w:tabs>
      <w:bidi w:val="0"/>
      <w:spacing w:line="360" w:lineRule="auto"/>
      <w:jc w:val="right"/>
    </w:pPr>
    <w:rPr>
      <w:rFonts w:cs="Times New Roman"/>
    </w:rPr>
  </w:style>
  <w:style w:type="table" w:styleId="26">
    <w:name w:val="Table Columns 2"/>
    <w:basedOn w:val="a5"/>
    <w:rsid w:val="006768CF"/>
    <w:pPr>
      <w:widowControl w:val="0"/>
      <w:bidi/>
      <w:adjustRightInd w:val="0"/>
      <w:spacing w:line="360" w:lineRule="atLeast"/>
      <w:jc w:val="both"/>
      <w:textAlignment w:val="baseline"/>
    </w:pPr>
    <w:rPr>
      <w:rFonts w:ascii="Times New Roman" w:eastAsia="Times New Roman" w:hAnsi="Times New Roman" w:cs="Miriam"/>
      <w:b/>
      <w:bCs/>
    </w:rPr>
    <w:tblPr>
      <w:tblStyleColBandSize w:val="1"/>
    </w:tblPr>
    <w:tblStylePr w:type="firstRow">
      <w:rPr>
        <w:rFonts w:cs="Narkisim"/>
        <w:color w:val="FFFFFF"/>
      </w:rPr>
      <w:tblPr/>
      <w:tcPr>
        <w:tcBorders>
          <w:tl2br w:val="none" w:sz="0" w:space="0" w:color="auto"/>
          <w:tr2bl w:val="none" w:sz="0" w:space="0" w:color="auto"/>
        </w:tcBorders>
        <w:shd w:val="solid" w:color="000080" w:fill="FFFFFF"/>
      </w:tcPr>
    </w:tblStylePr>
    <w:tblStylePr w:type="lastRow">
      <w:rPr>
        <w:rFonts w:cs="Narkisim"/>
        <w:b w:val="0"/>
        <w:bCs w:val="0"/>
      </w:rPr>
      <w:tblPr/>
      <w:tcPr>
        <w:tcBorders>
          <w:tl2br w:val="none" w:sz="0" w:space="0" w:color="auto"/>
          <w:tr2bl w:val="none" w:sz="0" w:space="0" w:color="auto"/>
        </w:tcBorders>
      </w:tcPr>
    </w:tblStylePr>
    <w:tblStylePr w:type="firstCol">
      <w:rPr>
        <w:rFonts w:cs="Narkisim"/>
        <w:b w:val="0"/>
        <w:bCs w:val="0"/>
        <w:color w:val="000000"/>
      </w:rPr>
      <w:tblPr/>
      <w:tcPr>
        <w:tcBorders>
          <w:tl2br w:val="none" w:sz="0" w:space="0" w:color="auto"/>
          <w:tr2bl w:val="none" w:sz="0" w:space="0" w:color="auto"/>
        </w:tcBorders>
      </w:tcPr>
    </w:tblStylePr>
    <w:tblStylePr w:type="lastCol">
      <w:rPr>
        <w:rFonts w:cs="Narkisim"/>
        <w:b w:val="0"/>
        <w:bCs w:val="0"/>
      </w:rPr>
      <w:tblPr/>
      <w:tcPr>
        <w:tcBorders>
          <w:tl2br w:val="none" w:sz="0" w:space="0" w:color="auto"/>
          <w:tr2bl w:val="none" w:sz="0" w:space="0" w:color="auto"/>
        </w:tcBorders>
      </w:tcPr>
    </w:tblStylePr>
    <w:tblStylePr w:type="band1Vert">
      <w:rPr>
        <w:rFonts w:cs="Narkisim"/>
        <w:color w:val="auto"/>
      </w:rPr>
      <w:tblPr/>
      <w:tcPr>
        <w:shd w:val="pct30" w:color="000000" w:fill="FFFFFF"/>
      </w:tcPr>
    </w:tblStylePr>
    <w:tblStylePr w:type="band2Vert">
      <w:rPr>
        <w:rFonts w:cs="Narkisim"/>
        <w:color w:val="auto"/>
      </w:rPr>
      <w:tblPr/>
      <w:tcPr>
        <w:shd w:val="pct25" w:color="00FF00" w:fill="FFFFFF"/>
      </w:tcPr>
    </w:tblStylePr>
    <w:tblStylePr w:type="neCell">
      <w:rPr>
        <w:rFonts w:cs="Narkisim"/>
        <w:b/>
        <w:bCs/>
      </w:rPr>
      <w:tblPr/>
      <w:tcPr>
        <w:tcBorders>
          <w:tl2br w:val="none" w:sz="0" w:space="0" w:color="auto"/>
          <w:tr2bl w:val="none" w:sz="0" w:space="0" w:color="auto"/>
        </w:tcBorders>
      </w:tcPr>
    </w:tblStylePr>
    <w:tblStylePr w:type="swCell">
      <w:rPr>
        <w:rFonts w:cs="Narkisim"/>
        <w:b/>
        <w:bCs/>
      </w:rPr>
      <w:tblPr/>
      <w:tcPr>
        <w:tcBorders>
          <w:tl2br w:val="none" w:sz="0" w:space="0" w:color="auto"/>
          <w:tr2bl w:val="none" w:sz="0" w:space="0" w:color="auto"/>
        </w:tcBorders>
      </w:tcPr>
    </w:tblStylePr>
  </w:style>
  <w:style w:type="paragraph" w:styleId="aff">
    <w:name w:val="TOC Heading"/>
    <w:basedOn w:val="1"/>
    <w:next w:val="a3"/>
    <w:uiPriority w:val="39"/>
    <w:unhideWhenUsed/>
    <w:qFormat/>
    <w:rsid w:val="00FE3F2D"/>
    <w:pPr>
      <w:pageBreakBefore w:val="0"/>
      <w:widowControl/>
      <w:numPr>
        <w:numId w:val="0"/>
      </w:numPr>
      <w:adjustRightInd/>
      <w:spacing w:before="480" w:after="0" w:line="276" w:lineRule="auto"/>
      <w:jc w:val="left"/>
      <w:textAlignment w:val="auto"/>
      <w:outlineLvl w:val="9"/>
    </w:pPr>
    <w:rPr>
      <w:rFonts w:ascii="Calibri" w:eastAsia="Times New Roman" w:hAnsi="Calibri" w:cs="Arial"/>
      <w:color w:val="365F91"/>
      <w:kern w:val="0"/>
      <w:sz w:val="28"/>
      <w:szCs w:val="28"/>
    </w:rPr>
  </w:style>
  <w:style w:type="paragraph" w:styleId="TOC2">
    <w:name w:val="toc 2"/>
    <w:basedOn w:val="a3"/>
    <w:next w:val="a3"/>
    <w:autoRedefine/>
    <w:uiPriority w:val="39"/>
    <w:qFormat/>
    <w:locked/>
    <w:rsid w:val="0032799E"/>
    <w:pPr>
      <w:tabs>
        <w:tab w:val="right" w:pos="720"/>
        <w:tab w:val="right" w:pos="1170"/>
        <w:tab w:val="left" w:pos="8235"/>
        <w:tab w:val="left" w:pos="8640"/>
      </w:tabs>
      <w:spacing w:line="360" w:lineRule="auto"/>
      <w:ind w:left="240"/>
      <w:jc w:val="left"/>
    </w:pPr>
  </w:style>
  <w:style w:type="paragraph" w:styleId="TOC3">
    <w:name w:val="toc 3"/>
    <w:basedOn w:val="a3"/>
    <w:next w:val="a3"/>
    <w:autoRedefine/>
    <w:uiPriority w:val="39"/>
    <w:qFormat/>
    <w:locked/>
    <w:rsid w:val="00FE3F2D"/>
    <w:pPr>
      <w:spacing w:after="100"/>
      <w:ind w:left="480"/>
    </w:pPr>
  </w:style>
  <w:style w:type="paragraph" w:customStyle="1" w:styleId="ListParagraph1">
    <w:name w:val="List Paragraph1"/>
    <w:basedOn w:val="a3"/>
    <w:rsid w:val="005E6D49"/>
    <w:pPr>
      <w:widowControl/>
      <w:adjustRightInd/>
      <w:spacing w:line="360" w:lineRule="auto"/>
      <w:ind w:left="720"/>
      <w:contextualSpacing/>
      <w:textAlignment w:val="auto"/>
    </w:pPr>
    <w:rPr>
      <w:rFonts w:ascii="Calibri" w:eastAsia="Times New Roman" w:hAnsi="Calibri"/>
      <w:lang w:eastAsia="en-US"/>
    </w:rPr>
  </w:style>
  <w:style w:type="paragraph" w:customStyle="1" w:styleId="ListParagraph2">
    <w:name w:val="List Paragraph2"/>
    <w:basedOn w:val="a3"/>
    <w:rsid w:val="00541637"/>
    <w:pPr>
      <w:widowControl/>
      <w:adjustRightInd/>
      <w:spacing w:line="360" w:lineRule="auto"/>
      <w:ind w:left="720"/>
      <w:contextualSpacing/>
      <w:textAlignment w:val="auto"/>
    </w:pPr>
    <w:rPr>
      <w:rFonts w:ascii="Calibri" w:eastAsia="Times New Roman" w:hAnsi="Calibri"/>
      <w:sz w:val="22"/>
      <w:lang w:eastAsia="en-US"/>
    </w:rPr>
  </w:style>
  <w:style w:type="paragraph" w:customStyle="1" w:styleId="15">
    <w:name w:val="סגנון1"/>
    <w:basedOn w:val="a3"/>
    <w:link w:val="16"/>
    <w:qFormat/>
    <w:rsid w:val="00541637"/>
    <w:pPr>
      <w:widowControl/>
      <w:adjustRightInd/>
      <w:spacing w:line="360" w:lineRule="auto"/>
      <w:jc w:val="center"/>
      <w:textAlignment w:val="auto"/>
    </w:pPr>
    <w:rPr>
      <w:rFonts w:ascii="Calibri" w:eastAsia="Times New Roman" w:hAnsi="Calibri" w:cs="Times New Roman"/>
      <w:b/>
      <w:bCs/>
      <w:u w:val="single"/>
    </w:rPr>
  </w:style>
  <w:style w:type="character" w:customStyle="1" w:styleId="16">
    <w:name w:val="סגנון1 תו"/>
    <w:link w:val="15"/>
    <w:locked/>
    <w:rsid w:val="00541637"/>
    <w:rPr>
      <w:rFonts w:eastAsia="Times New Roman" w:cs="David"/>
      <w:b/>
      <w:bCs/>
      <w:sz w:val="24"/>
      <w:szCs w:val="24"/>
      <w:u w:val="single"/>
    </w:rPr>
  </w:style>
  <w:style w:type="table" w:customStyle="1" w:styleId="LightList-Accent11">
    <w:name w:val="Light List - Accent 11"/>
    <w:basedOn w:val="a5"/>
    <w:uiPriority w:val="61"/>
    <w:rsid w:val="00A47C6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250A8A"/>
    <w:rPr>
      <w:rFonts w:ascii="David" w:eastAsia="David" w:hAnsi="David" w:cs="Times New Roman"/>
      <w:sz w:val="24"/>
      <w:szCs w:val="24"/>
      <w:lang w:eastAsia="he-IL"/>
    </w:rPr>
  </w:style>
  <w:style w:type="character" w:customStyle="1" w:styleId="apple-converted-space">
    <w:name w:val="apple-converted-space"/>
    <w:basedOn w:val="a4"/>
    <w:rsid w:val="007254EB"/>
  </w:style>
  <w:style w:type="numbering" w:styleId="111111">
    <w:name w:val="Outline List 2"/>
    <w:basedOn w:val="a6"/>
    <w:rsid w:val="004A4CF0"/>
    <w:pPr>
      <w:numPr>
        <w:numId w:val="8"/>
      </w:numPr>
    </w:pPr>
  </w:style>
  <w:style w:type="character" w:styleId="aff0">
    <w:name w:val="Placeholder Text"/>
    <w:uiPriority w:val="99"/>
    <w:semiHidden/>
    <w:rsid w:val="002A1638"/>
    <w:rPr>
      <w:color w:val="808080"/>
    </w:rPr>
  </w:style>
  <w:style w:type="paragraph" w:customStyle="1" w:styleId="a0">
    <w:name w:val="כותרת סעיף"/>
    <w:basedOn w:val="a3"/>
    <w:rsid w:val="00F912F4"/>
    <w:pPr>
      <w:widowControl/>
      <w:numPr>
        <w:numId w:val="9"/>
      </w:numPr>
      <w:adjustRightInd/>
      <w:spacing w:before="240" w:line="360" w:lineRule="auto"/>
      <w:textAlignment w:val="auto"/>
    </w:pPr>
    <w:rPr>
      <w:rFonts w:ascii="Arial" w:hAnsi="Arial" w:cs="Arial"/>
      <w:b/>
      <w:bCs/>
      <w:color w:val="1B3461"/>
      <w:sz w:val="22"/>
      <w:szCs w:val="22"/>
      <w:lang w:eastAsia="en-US"/>
    </w:rPr>
  </w:style>
  <w:style w:type="paragraph" w:customStyle="1" w:styleId="a1">
    <w:name w:val="טקסט סעיף תו תו תו תו"/>
    <w:basedOn w:val="a3"/>
    <w:rsid w:val="00F912F4"/>
    <w:pPr>
      <w:widowControl/>
      <w:numPr>
        <w:ilvl w:val="1"/>
        <w:numId w:val="9"/>
      </w:numPr>
      <w:adjustRightInd/>
      <w:spacing w:line="360" w:lineRule="auto"/>
      <w:textAlignment w:val="auto"/>
    </w:pPr>
    <w:rPr>
      <w:rFonts w:ascii="Arial" w:hAnsi="Arial" w:cs="Arial"/>
      <w:sz w:val="22"/>
      <w:szCs w:val="22"/>
      <w:lang w:eastAsia="en-US"/>
    </w:rPr>
  </w:style>
  <w:style w:type="paragraph" w:customStyle="1" w:styleId="a2">
    <w:name w:val="תת סעיף"/>
    <w:basedOn w:val="a3"/>
    <w:rsid w:val="00F912F4"/>
    <w:pPr>
      <w:widowControl/>
      <w:numPr>
        <w:ilvl w:val="2"/>
        <w:numId w:val="9"/>
      </w:numPr>
      <w:adjustRightInd/>
      <w:spacing w:line="360" w:lineRule="auto"/>
      <w:textAlignment w:val="auto"/>
    </w:pPr>
    <w:rPr>
      <w:rFonts w:cs="Arial"/>
      <w:sz w:val="22"/>
      <w:szCs w:val="22"/>
      <w:lang w:eastAsia="en-US"/>
    </w:rPr>
  </w:style>
  <w:style w:type="paragraph" w:styleId="aff1">
    <w:name w:val="Body Text"/>
    <w:basedOn w:val="a3"/>
    <w:link w:val="aff2"/>
    <w:uiPriority w:val="99"/>
    <w:rsid w:val="00F912F4"/>
    <w:pPr>
      <w:widowControl/>
      <w:adjustRightInd/>
      <w:spacing w:line="240" w:lineRule="auto"/>
      <w:jc w:val="left"/>
      <w:textAlignment w:val="auto"/>
    </w:pPr>
    <w:rPr>
      <w:rFonts w:cs="Times New Roman"/>
    </w:rPr>
  </w:style>
  <w:style w:type="character" w:customStyle="1" w:styleId="aff2">
    <w:name w:val="גוף טקסט תו"/>
    <w:link w:val="aff1"/>
    <w:uiPriority w:val="99"/>
    <w:rsid w:val="00F912F4"/>
    <w:rPr>
      <w:rFonts w:ascii="David" w:eastAsia="David" w:hAnsi="David" w:cs="Narkisim"/>
      <w:sz w:val="24"/>
      <w:szCs w:val="24"/>
      <w:lang w:eastAsia="he-IL"/>
    </w:rPr>
  </w:style>
  <w:style w:type="paragraph" w:customStyle="1" w:styleId="17">
    <w:name w:val="כותרת טקסט1"/>
    <w:basedOn w:val="a3"/>
    <w:link w:val="aff3"/>
    <w:qFormat/>
    <w:locked/>
    <w:rsid w:val="00F912F4"/>
    <w:pPr>
      <w:widowControl/>
      <w:adjustRightInd/>
      <w:spacing w:line="240" w:lineRule="auto"/>
      <w:jc w:val="center"/>
      <w:textAlignment w:val="auto"/>
    </w:pPr>
    <w:rPr>
      <w:rFonts w:cs="Times New Roman"/>
      <w:sz w:val="28"/>
      <w:szCs w:val="28"/>
      <w:u w:val="single"/>
    </w:rPr>
  </w:style>
  <w:style w:type="character" w:customStyle="1" w:styleId="aff3">
    <w:name w:val="כותרת טקסט תו"/>
    <w:link w:val="17"/>
    <w:rsid w:val="00F912F4"/>
    <w:rPr>
      <w:rFonts w:ascii="David" w:eastAsia="David" w:hAnsi="David" w:cs="Narkisim"/>
      <w:sz w:val="28"/>
      <w:szCs w:val="28"/>
      <w:u w:val="single"/>
      <w:lang w:eastAsia="he-IL"/>
    </w:rPr>
  </w:style>
  <w:style w:type="character" w:customStyle="1" w:styleId="60">
    <w:name w:val="כותרת 6 תו"/>
    <w:link w:val="6"/>
    <w:rsid w:val="000C32CC"/>
    <w:rPr>
      <w:rFonts w:ascii="David" w:eastAsia="David" w:hAnsi="David" w:cs="David"/>
      <w:sz w:val="24"/>
      <w:szCs w:val="24"/>
      <w:u w:val="single"/>
      <w:lang w:eastAsia="he-IL"/>
    </w:rPr>
  </w:style>
  <w:style w:type="character" w:customStyle="1" w:styleId="70">
    <w:name w:val="כותרת 7 תו"/>
    <w:link w:val="7"/>
    <w:rsid w:val="000C32CC"/>
    <w:rPr>
      <w:rFonts w:ascii="David" w:eastAsia="David" w:hAnsi="David" w:cs="David"/>
      <w:sz w:val="24"/>
      <w:szCs w:val="24"/>
      <w:u w:val="single"/>
      <w:lang w:eastAsia="he-IL"/>
    </w:rPr>
  </w:style>
  <w:style w:type="character" w:customStyle="1" w:styleId="90">
    <w:name w:val="כותרת 9 תו"/>
    <w:link w:val="9"/>
    <w:rsid w:val="000C32CC"/>
    <w:rPr>
      <w:rFonts w:ascii="David" w:eastAsia="David" w:hAnsi="David" w:cs="David"/>
      <w:b/>
      <w:bCs/>
      <w:sz w:val="24"/>
      <w:szCs w:val="24"/>
      <w:lang w:eastAsia="he-IL"/>
    </w:rPr>
  </w:style>
  <w:style w:type="paragraph" w:customStyle="1" w:styleId="18">
    <w:name w:val="תת סעיף1"/>
    <w:basedOn w:val="a2"/>
    <w:rsid w:val="000C32CC"/>
    <w:pPr>
      <w:numPr>
        <w:ilvl w:val="0"/>
        <w:numId w:val="0"/>
      </w:numPr>
    </w:pPr>
  </w:style>
  <w:style w:type="character" w:styleId="FollowedHyperlink">
    <w:name w:val="FollowedHyperlink"/>
    <w:uiPriority w:val="99"/>
    <w:unhideWhenUsed/>
    <w:rsid w:val="000C32CC"/>
    <w:rPr>
      <w:color w:val="800080"/>
      <w:u w:val="single"/>
    </w:rPr>
  </w:style>
  <w:style w:type="paragraph" w:customStyle="1" w:styleId="19">
    <w:name w:val="פיסקת רשימה1"/>
    <w:basedOn w:val="a3"/>
    <w:rsid w:val="000C32CC"/>
    <w:pPr>
      <w:widowControl/>
      <w:adjustRightInd/>
      <w:spacing w:line="360" w:lineRule="auto"/>
      <w:ind w:left="720"/>
      <w:contextualSpacing/>
      <w:textAlignment w:val="auto"/>
    </w:pPr>
    <w:rPr>
      <w:rFonts w:ascii="Calibri" w:hAnsi="Calibri"/>
      <w:lang w:eastAsia="en-US"/>
    </w:rPr>
  </w:style>
  <w:style w:type="character" w:styleId="aff4">
    <w:name w:val="page number"/>
    <w:basedOn w:val="a4"/>
    <w:rsid w:val="000C32CC"/>
  </w:style>
  <w:style w:type="paragraph" w:customStyle="1" w:styleId="a">
    <w:name w:val="שניאור"/>
    <w:basedOn w:val="a3"/>
    <w:rsid w:val="000C32CC"/>
    <w:pPr>
      <w:widowControl/>
      <w:numPr>
        <w:numId w:val="11"/>
      </w:numPr>
      <w:adjustRightInd/>
      <w:spacing w:before="120" w:after="120" w:line="240" w:lineRule="auto"/>
      <w:ind w:right="0"/>
      <w:jc w:val="left"/>
      <w:textAlignment w:val="auto"/>
    </w:pPr>
    <w:rPr>
      <w:rFonts w:ascii="Tahoma" w:hAnsi="Tahoma" w:cs="Tahoma"/>
      <w:szCs w:val="20"/>
    </w:rPr>
  </w:style>
  <w:style w:type="paragraph" w:styleId="aff5">
    <w:name w:val="Body Text Indent"/>
    <w:basedOn w:val="a3"/>
    <w:link w:val="aff6"/>
    <w:uiPriority w:val="99"/>
    <w:rsid w:val="000C32CC"/>
    <w:pPr>
      <w:widowControl/>
      <w:adjustRightInd/>
      <w:spacing w:line="240" w:lineRule="auto"/>
      <w:ind w:left="720"/>
      <w:textAlignment w:val="auto"/>
    </w:pPr>
    <w:rPr>
      <w:rFonts w:cs="Times New Roman"/>
    </w:rPr>
  </w:style>
  <w:style w:type="character" w:customStyle="1" w:styleId="aff6">
    <w:name w:val="כניסה בגוף טקסט תו"/>
    <w:link w:val="aff5"/>
    <w:uiPriority w:val="99"/>
    <w:rsid w:val="000C32CC"/>
    <w:rPr>
      <w:rFonts w:ascii="David" w:eastAsia="David" w:hAnsi="David" w:cs="David"/>
      <w:sz w:val="24"/>
      <w:szCs w:val="24"/>
      <w:lang w:eastAsia="he-IL"/>
    </w:rPr>
  </w:style>
  <w:style w:type="paragraph" w:styleId="27">
    <w:name w:val="Body Text Indent 2"/>
    <w:basedOn w:val="a3"/>
    <w:link w:val="28"/>
    <w:rsid w:val="000C32CC"/>
    <w:pPr>
      <w:widowControl/>
      <w:adjustRightInd/>
      <w:spacing w:line="240" w:lineRule="auto"/>
      <w:ind w:left="720"/>
      <w:textAlignment w:val="auto"/>
    </w:pPr>
    <w:rPr>
      <w:rFonts w:cs="Times New Roman"/>
    </w:rPr>
  </w:style>
  <w:style w:type="character" w:customStyle="1" w:styleId="28">
    <w:name w:val="כניסה בגוף טקסט 2 תו"/>
    <w:link w:val="27"/>
    <w:rsid w:val="000C32CC"/>
    <w:rPr>
      <w:rFonts w:ascii="David" w:eastAsia="David" w:hAnsi="David" w:cs="David"/>
      <w:sz w:val="24"/>
      <w:szCs w:val="24"/>
      <w:lang w:eastAsia="he-IL"/>
    </w:rPr>
  </w:style>
  <w:style w:type="paragraph" w:styleId="29">
    <w:name w:val="Body Text 2"/>
    <w:basedOn w:val="a3"/>
    <w:link w:val="2a"/>
    <w:uiPriority w:val="99"/>
    <w:rsid w:val="000C32CC"/>
    <w:pPr>
      <w:widowControl/>
      <w:adjustRightInd/>
      <w:spacing w:line="240" w:lineRule="auto"/>
      <w:jc w:val="left"/>
      <w:textAlignment w:val="auto"/>
    </w:pPr>
    <w:rPr>
      <w:rFonts w:cs="Times New Roman"/>
    </w:rPr>
  </w:style>
  <w:style w:type="character" w:customStyle="1" w:styleId="2a">
    <w:name w:val="גוף טקסט 2 תו"/>
    <w:link w:val="29"/>
    <w:uiPriority w:val="99"/>
    <w:rsid w:val="000C32CC"/>
    <w:rPr>
      <w:rFonts w:ascii="David" w:eastAsia="David" w:hAnsi="David" w:cs="David"/>
      <w:sz w:val="24"/>
      <w:szCs w:val="24"/>
      <w:lang w:eastAsia="he-IL"/>
    </w:rPr>
  </w:style>
  <w:style w:type="paragraph" w:styleId="34">
    <w:name w:val="Body Text Indent 3"/>
    <w:basedOn w:val="a3"/>
    <w:link w:val="35"/>
    <w:rsid w:val="000C32CC"/>
    <w:pPr>
      <w:widowControl/>
      <w:adjustRightInd/>
      <w:spacing w:line="240" w:lineRule="auto"/>
      <w:ind w:left="360"/>
      <w:jc w:val="left"/>
      <w:textAlignment w:val="auto"/>
    </w:pPr>
    <w:rPr>
      <w:rFonts w:cs="Times New Roman"/>
      <w:sz w:val="28"/>
      <w:szCs w:val="28"/>
    </w:rPr>
  </w:style>
  <w:style w:type="character" w:customStyle="1" w:styleId="35">
    <w:name w:val="כניסה בגוף טקסט 3 תו"/>
    <w:link w:val="34"/>
    <w:rsid w:val="000C32CC"/>
    <w:rPr>
      <w:rFonts w:ascii="David" w:eastAsia="David" w:hAnsi="David" w:cs="David"/>
      <w:sz w:val="28"/>
      <w:szCs w:val="28"/>
      <w:lang w:eastAsia="he-IL"/>
    </w:rPr>
  </w:style>
  <w:style w:type="paragraph" w:styleId="aff7">
    <w:name w:val="Document Map"/>
    <w:basedOn w:val="a3"/>
    <w:link w:val="aff8"/>
    <w:rsid w:val="000C32CC"/>
    <w:pPr>
      <w:shd w:val="clear" w:color="auto" w:fill="000080"/>
      <w:adjustRightInd/>
      <w:spacing w:line="240" w:lineRule="auto"/>
      <w:jc w:val="left"/>
      <w:textAlignment w:val="auto"/>
    </w:pPr>
    <w:rPr>
      <w:rFonts w:ascii="Tahoma" w:hAnsi="Tahoma" w:cs="Times New Roman"/>
    </w:rPr>
  </w:style>
  <w:style w:type="character" w:customStyle="1" w:styleId="aff8">
    <w:name w:val="מפת מסמך תו"/>
    <w:link w:val="aff7"/>
    <w:rsid w:val="000C32CC"/>
    <w:rPr>
      <w:rFonts w:ascii="Tahoma" w:eastAsia="David" w:hAnsi="Tahoma" w:cs="Miriam"/>
      <w:sz w:val="24"/>
      <w:szCs w:val="24"/>
      <w:shd w:val="clear" w:color="auto" w:fill="000080"/>
      <w:lang w:eastAsia="he-IL"/>
    </w:rPr>
  </w:style>
  <w:style w:type="paragraph" w:customStyle="1" w:styleId="BlockQuotation">
    <w:name w:val="Block Quotation"/>
    <w:basedOn w:val="a3"/>
    <w:rsid w:val="000C32CC"/>
    <w:pPr>
      <w:adjustRightInd/>
      <w:spacing w:line="360" w:lineRule="auto"/>
      <w:ind w:left="720" w:hanging="495"/>
      <w:jc w:val="left"/>
      <w:textAlignment w:val="auto"/>
    </w:pPr>
    <w:rPr>
      <w:rFonts w:cs="Miriam"/>
    </w:rPr>
  </w:style>
  <w:style w:type="paragraph" w:styleId="36">
    <w:name w:val="Body Text 3"/>
    <w:basedOn w:val="a3"/>
    <w:link w:val="37"/>
    <w:uiPriority w:val="99"/>
    <w:rsid w:val="000C32CC"/>
    <w:pPr>
      <w:widowControl/>
      <w:adjustRightInd/>
      <w:spacing w:line="240" w:lineRule="auto"/>
      <w:textAlignment w:val="auto"/>
    </w:pPr>
    <w:rPr>
      <w:rFonts w:cs="Times New Roman"/>
      <w:szCs w:val="20"/>
    </w:rPr>
  </w:style>
  <w:style w:type="character" w:customStyle="1" w:styleId="37">
    <w:name w:val="גוף טקסט 3 תו"/>
    <w:link w:val="36"/>
    <w:uiPriority w:val="99"/>
    <w:rsid w:val="000C32CC"/>
    <w:rPr>
      <w:rFonts w:ascii="David" w:eastAsia="David" w:hAnsi="David" w:cs="David"/>
      <w:sz w:val="24"/>
      <w:szCs w:val="20"/>
      <w:lang w:eastAsia="he-IL"/>
    </w:rPr>
  </w:style>
  <w:style w:type="paragraph" w:styleId="aff9">
    <w:name w:val="Block Text"/>
    <w:basedOn w:val="a3"/>
    <w:rsid w:val="000C32CC"/>
    <w:pPr>
      <w:widowControl/>
      <w:adjustRightInd/>
      <w:spacing w:line="360" w:lineRule="auto"/>
      <w:ind w:left="720" w:hanging="495"/>
      <w:jc w:val="left"/>
      <w:textAlignment w:val="auto"/>
    </w:pPr>
  </w:style>
  <w:style w:type="paragraph" w:styleId="NormalWeb">
    <w:name w:val="Normal (Web)"/>
    <w:basedOn w:val="a3"/>
    <w:uiPriority w:val="99"/>
    <w:rsid w:val="000C32CC"/>
    <w:pPr>
      <w:widowControl/>
      <w:overflowPunct w:val="0"/>
      <w:autoSpaceDE w:val="0"/>
      <w:autoSpaceDN w:val="0"/>
      <w:bidi w:val="0"/>
      <w:spacing w:before="100" w:after="100" w:line="300" w:lineRule="atLeast"/>
      <w:jc w:val="left"/>
    </w:pPr>
    <w:rPr>
      <w:lang w:eastAsia="en-US"/>
    </w:rPr>
  </w:style>
  <w:style w:type="character" w:styleId="affa">
    <w:name w:val="Emphasis"/>
    <w:qFormat/>
    <w:locked/>
    <w:rsid w:val="000C32CC"/>
    <w:rPr>
      <w:i/>
      <w:iCs/>
    </w:rPr>
  </w:style>
  <w:style w:type="paragraph" w:customStyle="1" w:styleId="NormalPar">
    <w:name w:val="NormalPar"/>
    <w:rsid w:val="000C32CC"/>
    <w:pPr>
      <w:bidi/>
    </w:pPr>
    <w:rPr>
      <w:rFonts w:ascii="Times New Roman" w:eastAsia="Times New Roman" w:hAnsi="Times New Roman" w:cs="David"/>
      <w:snapToGrid w:val="0"/>
      <w:sz w:val="24"/>
      <w:szCs w:val="24"/>
      <w:lang w:eastAsia="he-IL"/>
    </w:rPr>
  </w:style>
  <w:style w:type="paragraph" w:styleId="TOC4">
    <w:name w:val="toc 4"/>
    <w:basedOn w:val="a3"/>
    <w:next w:val="a3"/>
    <w:autoRedefine/>
    <w:uiPriority w:val="39"/>
    <w:qFormat/>
    <w:locked/>
    <w:rsid w:val="000C32CC"/>
    <w:pPr>
      <w:widowControl/>
      <w:adjustRightInd/>
      <w:spacing w:line="240" w:lineRule="auto"/>
      <w:ind w:left="720"/>
      <w:jc w:val="left"/>
      <w:textAlignment w:val="auto"/>
    </w:pPr>
    <w:rPr>
      <w:rFonts w:cs="Times New Roman"/>
      <w:lang w:eastAsia="en-US"/>
    </w:rPr>
  </w:style>
  <w:style w:type="paragraph" w:styleId="TOC5">
    <w:name w:val="toc 5"/>
    <w:basedOn w:val="a3"/>
    <w:next w:val="a3"/>
    <w:autoRedefine/>
    <w:uiPriority w:val="39"/>
    <w:qFormat/>
    <w:locked/>
    <w:rsid w:val="000C32CC"/>
    <w:pPr>
      <w:widowControl/>
      <w:adjustRightInd/>
      <w:spacing w:line="240" w:lineRule="auto"/>
      <w:ind w:left="960"/>
      <w:jc w:val="left"/>
      <w:textAlignment w:val="auto"/>
    </w:pPr>
    <w:rPr>
      <w:rFonts w:cs="Times New Roman"/>
      <w:lang w:eastAsia="en-US"/>
    </w:rPr>
  </w:style>
  <w:style w:type="paragraph" w:styleId="TOC6">
    <w:name w:val="toc 6"/>
    <w:basedOn w:val="a3"/>
    <w:next w:val="a3"/>
    <w:autoRedefine/>
    <w:uiPriority w:val="39"/>
    <w:qFormat/>
    <w:locked/>
    <w:rsid w:val="000C32CC"/>
    <w:pPr>
      <w:widowControl/>
      <w:adjustRightInd/>
      <w:spacing w:line="240" w:lineRule="auto"/>
      <w:ind w:left="1200"/>
      <w:jc w:val="left"/>
      <w:textAlignment w:val="auto"/>
    </w:pPr>
    <w:rPr>
      <w:rFonts w:cs="Times New Roman"/>
      <w:lang w:eastAsia="en-US"/>
    </w:rPr>
  </w:style>
  <w:style w:type="paragraph" w:styleId="TOC7">
    <w:name w:val="toc 7"/>
    <w:basedOn w:val="a3"/>
    <w:next w:val="a3"/>
    <w:autoRedefine/>
    <w:uiPriority w:val="39"/>
    <w:qFormat/>
    <w:locked/>
    <w:rsid w:val="000C32CC"/>
    <w:pPr>
      <w:widowControl/>
      <w:adjustRightInd/>
      <w:spacing w:line="240" w:lineRule="auto"/>
      <w:ind w:left="1440"/>
      <w:jc w:val="left"/>
      <w:textAlignment w:val="auto"/>
    </w:pPr>
    <w:rPr>
      <w:rFonts w:cs="Times New Roman"/>
      <w:lang w:eastAsia="en-US"/>
    </w:rPr>
  </w:style>
  <w:style w:type="paragraph" w:styleId="TOC8">
    <w:name w:val="toc 8"/>
    <w:aliases w:val="TOC 10"/>
    <w:basedOn w:val="a3"/>
    <w:next w:val="a3"/>
    <w:autoRedefine/>
    <w:uiPriority w:val="39"/>
    <w:qFormat/>
    <w:locked/>
    <w:rsid w:val="000C32CC"/>
    <w:pPr>
      <w:widowControl/>
      <w:adjustRightInd/>
      <w:spacing w:line="360" w:lineRule="auto"/>
      <w:ind w:left="1680"/>
      <w:textAlignment w:val="auto"/>
    </w:pPr>
    <w:rPr>
      <w:lang w:eastAsia="en-US"/>
    </w:rPr>
  </w:style>
  <w:style w:type="paragraph" w:styleId="TOC9">
    <w:name w:val="toc 9"/>
    <w:basedOn w:val="a3"/>
    <w:next w:val="a3"/>
    <w:autoRedefine/>
    <w:uiPriority w:val="39"/>
    <w:qFormat/>
    <w:locked/>
    <w:rsid w:val="000C32CC"/>
    <w:pPr>
      <w:widowControl/>
      <w:adjustRightInd/>
      <w:spacing w:line="240" w:lineRule="auto"/>
      <w:ind w:left="1920"/>
      <w:jc w:val="left"/>
      <w:textAlignment w:val="auto"/>
    </w:pPr>
    <w:rPr>
      <w:rFonts w:cs="Times New Roman"/>
      <w:lang w:eastAsia="en-US"/>
    </w:rPr>
  </w:style>
  <w:style w:type="table" w:styleId="41">
    <w:name w:val="Table List 4"/>
    <w:basedOn w:val="a5"/>
    <w:rsid w:val="000C32C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a">
    <w:name w:val="טקסט בלונים1"/>
    <w:basedOn w:val="a3"/>
    <w:rsid w:val="000C32CC"/>
    <w:pPr>
      <w:widowControl/>
      <w:adjustRightInd/>
      <w:spacing w:line="240" w:lineRule="auto"/>
      <w:jc w:val="left"/>
      <w:textAlignment w:val="auto"/>
    </w:pPr>
    <w:rPr>
      <w:rFonts w:ascii="Tahoma" w:hAnsi="Tahoma" w:cs="Tahoma"/>
      <w:sz w:val="16"/>
      <w:szCs w:val="16"/>
      <w:lang w:eastAsia="en-US"/>
    </w:rPr>
  </w:style>
  <w:style w:type="paragraph" w:customStyle="1" w:styleId="BalloonText1">
    <w:name w:val="Balloon Text1"/>
    <w:basedOn w:val="a3"/>
    <w:semiHidden/>
    <w:rsid w:val="000C32CC"/>
    <w:pPr>
      <w:widowControl/>
      <w:adjustRightInd/>
      <w:spacing w:line="240" w:lineRule="auto"/>
      <w:jc w:val="left"/>
      <w:textAlignment w:val="auto"/>
    </w:pPr>
    <w:rPr>
      <w:rFonts w:ascii="Tahoma" w:hAnsi="Tahoma" w:cs="Tahoma"/>
      <w:sz w:val="16"/>
      <w:szCs w:val="16"/>
      <w:lang w:eastAsia="en-US"/>
    </w:rPr>
  </w:style>
  <w:style w:type="paragraph" w:customStyle="1" w:styleId="Para1">
    <w:name w:val="Para1"/>
    <w:basedOn w:val="a3"/>
    <w:rsid w:val="000C32CC"/>
    <w:pPr>
      <w:widowControl/>
      <w:tabs>
        <w:tab w:val="left" w:pos="1800"/>
      </w:tabs>
      <w:overflowPunct w:val="0"/>
      <w:autoSpaceDE w:val="0"/>
      <w:autoSpaceDN w:val="0"/>
      <w:spacing w:line="240" w:lineRule="auto"/>
      <w:ind w:left="567"/>
    </w:pPr>
    <w:rPr>
      <w:rFonts w:cs="FrankRuehl"/>
      <w:noProof/>
      <w:szCs w:val="26"/>
    </w:rPr>
  </w:style>
  <w:style w:type="paragraph" w:customStyle="1" w:styleId="Para2">
    <w:name w:val="Para2"/>
    <w:basedOn w:val="a3"/>
    <w:rsid w:val="000C32CC"/>
    <w:pPr>
      <w:widowControl/>
      <w:tabs>
        <w:tab w:val="left" w:pos="1800"/>
      </w:tabs>
      <w:overflowPunct w:val="0"/>
      <w:autoSpaceDE w:val="0"/>
      <w:autoSpaceDN w:val="0"/>
      <w:spacing w:line="240" w:lineRule="auto"/>
      <w:ind w:left="567"/>
    </w:pPr>
    <w:rPr>
      <w:rFonts w:cs="FrankRuehl"/>
      <w:noProof/>
      <w:szCs w:val="26"/>
    </w:rPr>
  </w:style>
  <w:style w:type="paragraph" w:styleId="38">
    <w:name w:val="List Continue 3"/>
    <w:basedOn w:val="a3"/>
    <w:rsid w:val="000C32CC"/>
    <w:pPr>
      <w:widowControl/>
      <w:overflowPunct w:val="0"/>
      <w:autoSpaceDE w:val="0"/>
      <w:autoSpaceDN w:val="0"/>
      <w:spacing w:after="120" w:line="240" w:lineRule="auto"/>
      <w:ind w:left="849"/>
    </w:pPr>
    <w:rPr>
      <w:rFonts w:cs="FrankRuehl"/>
      <w:szCs w:val="26"/>
    </w:rPr>
  </w:style>
  <w:style w:type="paragraph" w:customStyle="1" w:styleId="Memo">
    <w:name w:val="Memo"/>
    <w:basedOn w:val="a3"/>
    <w:rsid w:val="000C32CC"/>
    <w:pPr>
      <w:widowControl/>
      <w:overflowPunct w:val="0"/>
      <w:autoSpaceDE w:val="0"/>
      <w:autoSpaceDN w:val="0"/>
      <w:spacing w:line="240" w:lineRule="auto"/>
      <w:ind w:left="5760"/>
      <w:jc w:val="left"/>
    </w:pPr>
    <w:rPr>
      <w:rFonts w:cs="FrankRuehl"/>
      <w:szCs w:val="26"/>
    </w:rPr>
  </w:style>
  <w:style w:type="paragraph" w:customStyle="1" w:styleId="Reference">
    <w:name w:val="Reference"/>
    <w:basedOn w:val="a3"/>
    <w:rsid w:val="000C32CC"/>
    <w:pPr>
      <w:widowControl/>
      <w:tabs>
        <w:tab w:val="left" w:pos="1474"/>
      </w:tabs>
      <w:overflowPunct w:val="0"/>
      <w:autoSpaceDE w:val="0"/>
      <w:autoSpaceDN w:val="0"/>
      <w:spacing w:line="240" w:lineRule="auto"/>
      <w:ind w:left="1650" w:hanging="992"/>
      <w:jc w:val="left"/>
    </w:pPr>
    <w:rPr>
      <w:rFonts w:cs="FrankRuehl"/>
      <w:szCs w:val="26"/>
    </w:rPr>
  </w:style>
  <w:style w:type="paragraph" w:customStyle="1" w:styleId="Sign">
    <w:name w:val="Sign"/>
    <w:basedOn w:val="a3"/>
    <w:rsid w:val="000C32CC"/>
    <w:pPr>
      <w:widowControl/>
      <w:overflowPunct w:val="0"/>
      <w:autoSpaceDE w:val="0"/>
      <w:autoSpaceDN w:val="0"/>
      <w:spacing w:line="240" w:lineRule="auto"/>
      <w:ind w:left="3493"/>
      <w:jc w:val="center"/>
    </w:pPr>
    <w:rPr>
      <w:rFonts w:cs="FrankRuehl"/>
      <w:szCs w:val="26"/>
    </w:rPr>
  </w:style>
  <w:style w:type="paragraph" w:customStyle="1" w:styleId="About">
    <w:name w:val="About"/>
    <w:basedOn w:val="a3"/>
    <w:rsid w:val="000C32CC"/>
    <w:pPr>
      <w:widowControl/>
      <w:overflowPunct w:val="0"/>
      <w:autoSpaceDE w:val="0"/>
      <w:autoSpaceDN w:val="0"/>
      <w:spacing w:line="240" w:lineRule="auto"/>
      <w:ind w:left="658" w:hanging="658"/>
      <w:jc w:val="left"/>
    </w:pPr>
    <w:rPr>
      <w:rFonts w:cs="FrankRuehl"/>
      <w:szCs w:val="26"/>
    </w:rPr>
  </w:style>
  <w:style w:type="paragraph" w:styleId="affb">
    <w:name w:val="Subtitle"/>
    <w:basedOn w:val="a3"/>
    <w:link w:val="affc"/>
    <w:qFormat/>
    <w:locked/>
    <w:rsid w:val="000C32CC"/>
    <w:pPr>
      <w:widowControl/>
      <w:autoSpaceDE w:val="0"/>
      <w:autoSpaceDN w:val="0"/>
      <w:adjustRightInd/>
      <w:spacing w:line="240" w:lineRule="auto"/>
      <w:jc w:val="center"/>
      <w:textAlignment w:val="auto"/>
    </w:pPr>
    <w:rPr>
      <w:rFonts w:cs="Times New Roman"/>
      <w:b/>
      <w:bCs/>
      <w:noProof/>
      <w:szCs w:val="28"/>
    </w:rPr>
  </w:style>
  <w:style w:type="character" w:customStyle="1" w:styleId="affc">
    <w:name w:val="כותרת משנה תו"/>
    <w:link w:val="affb"/>
    <w:rsid w:val="000C32CC"/>
    <w:rPr>
      <w:rFonts w:ascii="David" w:eastAsia="David" w:hAnsi="David" w:cs="David"/>
      <w:b/>
      <w:bCs/>
      <w:noProof/>
      <w:sz w:val="24"/>
      <w:szCs w:val="28"/>
    </w:rPr>
  </w:style>
  <w:style w:type="paragraph" w:styleId="affd">
    <w:name w:val="caption"/>
    <w:basedOn w:val="a3"/>
    <w:next w:val="a3"/>
    <w:uiPriority w:val="99"/>
    <w:qFormat/>
    <w:locked/>
    <w:rsid w:val="000C32CC"/>
    <w:pPr>
      <w:widowControl/>
      <w:autoSpaceDE w:val="0"/>
      <w:autoSpaceDN w:val="0"/>
      <w:adjustRightInd/>
      <w:spacing w:line="240" w:lineRule="auto"/>
      <w:ind w:left="1043"/>
      <w:jc w:val="left"/>
      <w:textAlignment w:val="auto"/>
    </w:pPr>
    <w:rPr>
      <w:b/>
      <w:bCs/>
      <w:sz w:val="22"/>
      <w:szCs w:val="22"/>
      <w:u w:val="single"/>
      <w:lang w:eastAsia="en-US"/>
    </w:rPr>
  </w:style>
  <w:style w:type="table" w:styleId="1b">
    <w:name w:val="Table Grid 1"/>
    <w:basedOn w:val="a5"/>
    <w:rsid w:val="000C32C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3"/>
    <w:rsid w:val="000C32CC"/>
    <w:pPr>
      <w:widowControl/>
      <w:bidi w:val="0"/>
      <w:adjustRightInd/>
      <w:spacing w:before="100" w:beforeAutospacing="1" w:after="100" w:afterAutospacing="1" w:line="240" w:lineRule="auto"/>
      <w:jc w:val="left"/>
      <w:textAlignment w:val="auto"/>
    </w:pPr>
    <w:rPr>
      <w:rFonts w:ascii="Arial Unicode MS" w:eastAsia="Arial Unicode MS" w:hAnsi="Arial Unicode MS" w:hint="cs"/>
      <w:b/>
      <w:bCs/>
      <w:color w:val="000000"/>
    </w:rPr>
  </w:style>
  <w:style w:type="paragraph" w:customStyle="1" w:styleId="xl24">
    <w:name w:val="xl24"/>
    <w:basedOn w:val="a3"/>
    <w:rsid w:val="000C32CC"/>
    <w:pPr>
      <w:widowControl/>
      <w:pBdr>
        <w:bottom w:val="single" w:sz="4" w:space="0" w:color="auto"/>
        <w:right w:val="single" w:sz="4" w:space="0" w:color="auto"/>
      </w:pBdr>
      <w:bidi w:val="0"/>
      <w:adjustRightInd/>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5">
    <w:name w:val="xl25"/>
    <w:basedOn w:val="a3"/>
    <w:rsid w:val="000C32CC"/>
    <w:pPr>
      <w:widowControl/>
      <w:pBdr>
        <w:top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6">
    <w:name w:val="xl26"/>
    <w:basedOn w:val="a3"/>
    <w:rsid w:val="000C32CC"/>
    <w:pPr>
      <w:widowControl/>
      <w:pBdr>
        <w:top w:val="single" w:sz="8" w:space="0" w:color="auto"/>
        <w:bottom w:val="single" w:sz="8" w:space="0" w:color="auto"/>
        <w:right w:val="single" w:sz="8" w:space="0" w:color="auto"/>
      </w:pBdr>
      <w:shd w:val="clear" w:color="auto" w:fill="C0C0C0"/>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3"/>
    <w:rsid w:val="000C32CC"/>
    <w:pPr>
      <w:widowControl/>
      <w:pBdr>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8">
    <w:name w:val="xl28"/>
    <w:basedOn w:val="a3"/>
    <w:rsid w:val="000C32CC"/>
    <w:pPr>
      <w:widowControl/>
      <w:pBdr>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9">
    <w:name w:val="xl29"/>
    <w:basedOn w:val="a3"/>
    <w:rsid w:val="000C32CC"/>
    <w:pPr>
      <w:widowControl/>
      <w:pBdr>
        <w:top w:val="single" w:sz="4" w:space="0" w:color="auto"/>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0">
    <w:name w:val="xl30"/>
    <w:basedOn w:val="a3"/>
    <w:rsid w:val="000C32CC"/>
    <w:pPr>
      <w:widowControl/>
      <w:pBdr>
        <w:top w:val="single" w:sz="4" w:space="0" w:color="auto"/>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1">
    <w:name w:val="xl31"/>
    <w:basedOn w:val="a3"/>
    <w:rsid w:val="000C32CC"/>
    <w:pPr>
      <w:widowControl/>
      <w:pBdr>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3"/>
    <w:rsid w:val="000C32CC"/>
    <w:pPr>
      <w:widowControl/>
      <w:pBdr>
        <w:top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3"/>
    <w:rsid w:val="000C32CC"/>
    <w:pPr>
      <w:widowControl/>
      <w:pBdr>
        <w:top w:val="single" w:sz="8" w:space="0" w:color="auto"/>
        <w:left w:val="single" w:sz="8" w:space="0" w:color="auto"/>
        <w:bottom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cs="Arial Unicode MS"/>
    </w:rPr>
  </w:style>
  <w:style w:type="paragraph" w:customStyle="1" w:styleId="xl34">
    <w:name w:val="xl34"/>
    <w:basedOn w:val="a3"/>
    <w:rsid w:val="000C32CC"/>
    <w:pPr>
      <w:widowControl/>
      <w:pBdr>
        <w:top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5">
    <w:name w:val="xl35"/>
    <w:basedOn w:val="a3"/>
    <w:rsid w:val="000C32CC"/>
    <w:pPr>
      <w:widowControl/>
      <w:pBdr>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3"/>
    <w:rsid w:val="000C32CC"/>
    <w:pPr>
      <w:widowControl/>
      <w:pBdr>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7">
    <w:name w:val="xl37"/>
    <w:basedOn w:val="a3"/>
    <w:rsid w:val="000C32CC"/>
    <w:pPr>
      <w:widowControl/>
      <w:pBdr>
        <w:top w:val="single" w:sz="8" w:space="0" w:color="auto"/>
        <w:left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3"/>
    <w:rsid w:val="000C32CC"/>
    <w:pPr>
      <w:widowControl/>
      <w:pBdr>
        <w:left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3"/>
    <w:rsid w:val="000C32CC"/>
    <w:pPr>
      <w:widowControl/>
      <w:pBdr>
        <w:top w:val="single" w:sz="4" w:space="0" w:color="auto"/>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40">
    <w:name w:val="xl40"/>
    <w:basedOn w:val="a3"/>
    <w:rsid w:val="000C32CC"/>
    <w:pPr>
      <w:widowControl/>
      <w:pBdr>
        <w:top w:val="single" w:sz="4" w:space="0" w:color="auto"/>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21">
    <w:name w:val="סגנון2"/>
    <w:basedOn w:val="a3"/>
    <w:rsid w:val="000C32CC"/>
    <w:pPr>
      <w:widowControl/>
      <w:numPr>
        <w:numId w:val="12"/>
      </w:numPr>
      <w:adjustRightInd/>
      <w:spacing w:before="120" w:after="120" w:line="240" w:lineRule="auto"/>
      <w:jc w:val="left"/>
      <w:textAlignment w:val="auto"/>
    </w:pPr>
    <w:rPr>
      <w:b/>
      <w:noProof/>
    </w:rPr>
  </w:style>
  <w:style w:type="paragraph" w:customStyle="1" w:styleId="To">
    <w:name w:val="To"/>
    <w:basedOn w:val="a3"/>
    <w:rsid w:val="000C32CC"/>
    <w:pPr>
      <w:widowControl/>
      <w:overflowPunct w:val="0"/>
      <w:autoSpaceDE w:val="0"/>
      <w:autoSpaceDN w:val="0"/>
      <w:spacing w:line="240" w:lineRule="auto"/>
      <w:ind w:left="658" w:hanging="658"/>
      <w:jc w:val="left"/>
    </w:pPr>
    <w:rPr>
      <w:rFonts w:cs="FrankRuehl"/>
      <w:b/>
      <w:bCs/>
      <w:szCs w:val="26"/>
    </w:rPr>
  </w:style>
  <w:style w:type="paragraph" w:customStyle="1" w:styleId="mnormal">
    <w:name w:val="mnormal"/>
    <w:basedOn w:val="a3"/>
    <w:rsid w:val="000C32CC"/>
    <w:pPr>
      <w:widowControl/>
      <w:adjustRightInd/>
      <w:spacing w:line="300" w:lineRule="atLeast"/>
      <w:textAlignment w:val="auto"/>
    </w:pPr>
    <w:rPr>
      <w:noProof/>
      <w:sz w:val="26"/>
      <w:szCs w:val="26"/>
    </w:rPr>
  </w:style>
  <w:style w:type="paragraph" w:customStyle="1" w:styleId="affe">
    <w:name w:val="שניה משפטי"/>
    <w:basedOn w:val="a3"/>
    <w:rsid w:val="000C32CC"/>
    <w:pPr>
      <w:widowControl/>
      <w:adjustRightInd/>
      <w:spacing w:line="300" w:lineRule="atLeast"/>
      <w:ind w:left="1418" w:hanging="851"/>
      <w:textAlignment w:val="auto"/>
    </w:pPr>
    <w:rPr>
      <w:noProof/>
      <w:sz w:val="26"/>
      <w:szCs w:val="26"/>
    </w:rPr>
  </w:style>
  <w:style w:type="paragraph" w:customStyle="1" w:styleId="afff">
    <w:name w:val="טקסט סעיף"/>
    <w:basedOn w:val="a3"/>
    <w:link w:val="Char"/>
    <w:rsid w:val="000C32CC"/>
    <w:pPr>
      <w:widowControl/>
      <w:adjustRightInd/>
      <w:spacing w:line="360" w:lineRule="auto"/>
      <w:textAlignment w:val="auto"/>
    </w:pPr>
    <w:rPr>
      <w:rFonts w:ascii="Arial" w:hAnsi="Arial" w:cs="Times New Roman"/>
      <w:sz w:val="20"/>
      <w:szCs w:val="20"/>
    </w:rPr>
  </w:style>
  <w:style w:type="paragraph" w:customStyle="1" w:styleId="afff0">
    <w:name w:val="שם הוראה"/>
    <w:basedOn w:val="a3"/>
    <w:rsid w:val="000C32CC"/>
    <w:pPr>
      <w:widowControl/>
      <w:adjustRightInd/>
      <w:spacing w:line="240" w:lineRule="auto"/>
      <w:textAlignment w:val="auto"/>
    </w:pPr>
    <w:rPr>
      <w:rFonts w:ascii="Arial" w:hAnsi="Arial" w:cs="Arial"/>
      <w:b/>
      <w:bCs/>
      <w:color w:val="FFFFFF"/>
      <w:sz w:val="28"/>
      <w:szCs w:val="28"/>
      <w:lang w:eastAsia="en-US"/>
    </w:rPr>
  </w:style>
  <w:style w:type="paragraph" w:customStyle="1" w:styleId="afff1">
    <w:name w:val="טקסט רץ טבלה עליונה"/>
    <w:basedOn w:val="a3"/>
    <w:rsid w:val="000C32CC"/>
    <w:pPr>
      <w:widowControl/>
      <w:adjustRightInd/>
      <w:spacing w:line="240" w:lineRule="auto"/>
      <w:textAlignment w:val="auto"/>
    </w:pPr>
    <w:rPr>
      <w:rFonts w:ascii="Arial" w:hAnsi="Arial" w:cs="Arial"/>
      <w:szCs w:val="20"/>
      <w:lang w:eastAsia="en-US"/>
    </w:rPr>
  </w:style>
  <w:style w:type="character" w:customStyle="1" w:styleId="Char">
    <w:name w:val="טקסט סעיף Char"/>
    <w:link w:val="afff"/>
    <w:rsid w:val="000C32CC"/>
    <w:rPr>
      <w:rFonts w:ascii="Arial" w:eastAsia="David" w:hAnsi="Arial"/>
    </w:rPr>
  </w:style>
  <w:style w:type="table" w:customStyle="1" w:styleId="TableGrid1">
    <w:name w:val="Table Grid1"/>
    <w:basedOn w:val="a5"/>
    <w:next w:val="afe"/>
    <w:uiPriority w:val="59"/>
    <w:rsid w:val="000C32CC"/>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0C32CC"/>
    <w:pPr>
      <w:numPr>
        <w:numId w:val="13"/>
      </w:numPr>
    </w:pPr>
  </w:style>
  <w:style w:type="paragraph" w:customStyle="1" w:styleId="Default">
    <w:name w:val="Default"/>
    <w:uiPriority w:val="99"/>
    <w:rsid w:val="000C32CC"/>
    <w:pPr>
      <w:autoSpaceDE w:val="0"/>
      <w:autoSpaceDN w:val="0"/>
      <w:adjustRightInd w:val="0"/>
    </w:pPr>
    <w:rPr>
      <w:rFonts w:ascii="Arial" w:eastAsia="Times New Roman" w:hAnsi="Arial"/>
      <w:color w:val="000000"/>
      <w:sz w:val="24"/>
      <w:szCs w:val="24"/>
    </w:rPr>
  </w:style>
  <w:style w:type="paragraph" w:customStyle="1" w:styleId="Char0">
    <w:name w:val="תו Char"/>
    <w:basedOn w:val="a3"/>
    <w:rsid w:val="000C32CC"/>
    <w:pPr>
      <w:widowControl/>
      <w:bidi w:val="0"/>
      <w:adjustRightInd/>
      <w:spacing w:after="160" w:line="240" w:lineRule="exact"/>
      <w:textAlignment w:val="auto"/>
    </w:pPr>
    <w:rPr>
      <w:rFonts w:ascii="Verdana" w:hAnsi="Verdana" w:cs="FrankRuehl"/>
      <w:sz w:val="16"/>
      <w:szCs w:val="20"/>
      <w:lang w:eastAsia="en-US" w:bidi="ar-SA"/>
    </w:rPr>
  </w:style>
  <w:style w:type="character" w:customStyle="1" w:styleId="CharChar1">
    <w:name w:val="Char Char1"/>
    <w:rsid w:val="000C32CC"/>
    <w:rPr>
      <w:rFonts w:cs="Narkisim"/>
      <w:sz w:val="28"/>
      <w:szCs w:val="32"/>
      <w:u w:val="single"/>
      <w:lang w:val="en-US" w:eastAsia="en-US" w:bidi="he-IL"/>
    </w:rPr>
  </w:style>
  <w:style w:type="paragraph" w:customStyle="1" w:styleId="1c">
    <w:name w:val="תו תו1"/>
    <w:basedOn w:val="a3"/>
    <w:rsid w:val="000C32CC"/>
    <w:pPr>
      <w:widowControl/>
      <w:bidi w:val="0"/>
      <w:adjustRightInd/>
      <w:spacing w:after="160" w:line="240" w:lineRule="exact"/>
      <w:textAlignment w:val="auto"/>
    </w:pPr>
    <w:rPr>
      <w:rFonts w:ascii="Verdana" w:hAnsi="Verdana" w:cs="FrankRuehl"/>
      <w:sz w:val="16"/>
      <w:szCs w:val="20"/>
      <w:lang w:eastAsia="en-US" w:bidi="ar-SA"/>
    </w:rPr>
  </w:style>
  <w:style w:type="paragraph" w:customStyle="1" w:styleId="1d">
    <w:name w:val="ללא מרווח1"/>
    <w:qFormat/>
    <w:rsid w:val="000C32CC"/>
    <w:pPr>
      <w:bidi/>
    </w:pPr>
    <w:rPr>
      <w:rFonts w:ascii="Times New Roman" w:eastAsia="Times New Roman" w:hAnsi="Times New Roman" w:cs="Miriam"/>
    </w:rPr>
  </w:style>
  <w:style w:type="character" w:customStyle="1" w:styleId="afff2">
    <w:name w:val="טקסט סעיף תו"/>
    <w:rsid w:val="000C32CC"/>
    <w:rPr>
      <w:rFonts w:ascii="Arial" w:hAnsi="Arial" w:cs="Arial"/>
      <w:sz w:val="22"/>
      <w:szCs w:val="22"/>
      <w:lang w:val="en-US" w:eastAsia="en-US" w:bidi="he-IL"/>
    </w:rPr>
  </w:style>
  <w:style w:type="paragraph" w:customStyle="1" w:styleId="afff3">
    <w:name w:val="כותרת ראשית"/>
    <w:basedOn w:val="a3"/>
    <w:rsid w:val="000C32CC"/>
    <w:pPr>
      <w:widowControl/>
      <w:adjustRightInd/>
      <w:spacing w:line="360" w:lineRule="auto"/>
      <w:jc w:val="center"/>
      <w:textAlignment w:val="auto"/>
    </w:pPr>
    <w:rPr>
      <w:rFonts w:ascii="Calibri" w:hAnsi="Calibri"/>
      <w:b/>
      <w:bCs/>
      <w:u w:val="single"/>
      <w:lang w:eastAsia="en-US"/>
    </w:rPr>
  </w:style>
  <w:style w:type="character" w:customStyle="1" w:styleId="-0">
    <w:name w:val="רגיל-דוד תו"/>
    <w:link w:val="-"/>
    <w:uiPriority w:val="99"/>
    <w:locked/>
    <w:rsid w:val="000C32CC"/>
    <w:rPr>
      <w:sz w:val="24"/>
      <w:szCs w:val="22"/>
      <w:lang w:val="en-US" w:eastAsia="he-IL" w:bidi="he-IL"/>
    </w:rPr>
  </w:style>
  <w:style w:type="paragraph" w:customStyle="1" w:styleId="-">
    <w:name w:val="רגיל-דוד"/>
    <w:link w:val="-0"/>
    <w:uiPriority w:val="99"/>
    <w:rsid w:val="000C32CC"/>
    <w:pPr>
      <w:widowControl w:val="0"/>
      <w:autoSpaceDE w:val="0"/>
      <w:autoSpaceDN w:val="0"/>
      <w:adjustRightInd w:val="0"/>
    </w:pPr>
    <w:rPr>
      <w:sz w:val="24"/>
      <w:szCs w:val="22"/>
      <w:lang w:eastAsia="he-IL"/>
    </w:rPr>
  </w:style>
  <w:style w:type="paragraph" w:customStyle="1" w:styleId="afff4">
    <w:name w:val="פסקה א"/>
    <w:basedOn w:val="a3"/>
    <w:rsid w:val="000C32CC"/>
    <w:pPr>
      <w:widowControl/>
      <w:tabs>
        <w:tab w:val="left" w:pos="1134"/>
        <w:tab w:val="left" w:pos="1701"/>
        <w:tab w:val="left" w:pos="2268"/>
        <w:tab w:val="left" w:pos="2835"/>
        <w:tab w:val="right" w:pos="6804"/>
        <w:tab w:val="right" w:pos="7371"/>
        <w:tab w:val="right" w:pos="7938"/>
      </w:tabs>
      <w:adjustRightInd/>
      <w:spacing w:line="320" w:lineRule="exact"/>
      <w:ind w:left="567" w:hanging="567"/>
      <w:textAlignment w:val="auto"/>
    </w:pPr>
    <w:rPr>
      <w:rFonts w:eastAsia="Calibri"/>
      <w:spacing w:val="6"/>
    </w:rPr>
  </w:style>
  <w:style w:type="table" w:customStyle="1" w:styleId="1e">
    <w:name w:val="רשימה בהירה1"/>
    <w:basedOn w:val="a5"/>
    <w:uiPriority w:val="61"/>
    <w:rsid w:val="000C32CC"/>
    <w:rPr>
      <w:rFonts w:ascii="Constantia" w:eastAsia="Times New Roman"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b">
    <w:name w:val="רשימה בהירה2"/>
    <w:basedOn w:val="a5"/>
    <w:uiPriority w:val="61"/>
    <w:rsid w:val="000C32CC"/>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5">
    <w:name w:val="footnote text"/>
    <w:basedOn w:val="a3"/>
    <w:link w:val="afff6"/>
    <w:uiPriority w:val="99"/>
    <w:rsid w:val="00F62AD6"/>
    <w:pPr>
      <w:widowControl/>
      <w:adjustRightInd/>
      <w:spacing w:line="240" w:lineRule="auto"/>
      <w:jc w:val="left"/>
      <w:textAlignment w:val="auto"/>
    </w:pPr>
    <w:rPr>
      <w:rFonts w:ascii="Times New Roman" w:eastAsia="Times New Roman" w:hAnsi="Times New Roman" w:cs="Times New Roman"/>
      <w:noProof/>
      <w:sz w:val="20"/>
      <w:szCs w:val="20"/>
    </w:rPr>
  </w:style>
  <w:style w:type="character" w:customStyle="1" w:styleId="afff6">
    <w:name w:val="טקסט הערת שוליים תו"/>
    <w:link w:val="afff5"/>
    <w:uiPriority w:val="99"/>
    <w:rsid w:val="00F62AD6"/>
    <w:rPr>
      <w:rFonts w:ascii="Times New Roman" w:eastAsia="Times New Roman" w:hAnsi="Times New Roman" w:cs="Miriam"/>
      <w:noProof/>
      <w:lang w:eastAsia="he-IL"/>
    </w:rPr>
  </w:style>
  <w:style w:type="character" w:styleId="afff7">
    <w:name w:val="footnote reference"/>
    <w:uiPriority w:val="99"/>
    <w:rsid w:val="00F62AD6"/>
    <w:rPr>
      <w:rFonts w:cs="Times New Roman"/>
      <w:vertAlign w:val="superscript"/>
    </w:rPr>
  </w:style>
  <w:style w:type="paragraph" w:styleId="afff8">
    <w:name w:val="Plain Text"/>
    <w:basedOn w:val="a3"/>
    <w:link w:val="afff9"/>
    <w:rsid w:val="00182C16"/>
    <w:pPr>
      <w:widowControl/>
      <w:adjustRightInd/>
      <w:spacing w:line="240" w:lineRule="auto"/>
      <w:jc w:val="left"/>
      <w:textAlignment w:val="auto"/>
    </w:pPr>
    <w:rPr>
      <w:rFonts w:ascii="Courier New" w:eastAsia="Times New Roman" w:hAnsi="Times New Roman" w:cs="Times New Roman"/>
      <w:sz w:val="20"/>
      <w:szCs w:val="20"/>
    </w:rPr>
  </w:style>
  <w:style w:type="character" w:customStyle="1" w:styleId="afff9">
    <w:name w:val="טקסט רגיל תו"/>
    <w:link w:val="afff8"/>
    <w:rsid w:val="00182C16"/>
    <w:rPr>
      <w:rFonts w:ascii="Courier New" w:eastAsia="Times New Roman" w:hAnsi="Times New Roman" w:cs="Miriam"/>
      <w:lang w:eastAsia="he-IL"/>
    </w:rPr>
  </w:style>
  <w:style w:type="paragraph" w:customStyle="1" w:styleId="PitanjeChar">
    <w:name w:val="Pitanje Char"/>
    <w:basedOn w:val="a3"/>
    <w:rsid w:val="00182C16"/>
    <w:pPr>
      <w:widowControl/>
      <w:numPr>
        <w:ilvl w:val="2"/>
        <w:numId w:val="14"/>
      </w:numPr>
      <w:tabs>
        <w:tab w:val="left" w:pos="340"/>
      </w:tabs>
      <w:bidi w:val="0"/>
      <w:adjustRightInd/>
      <w:spacing w:line="240" w:lineRule="auto"/>
      <w:textAlignment w:val="auto"/>
    </w:pPr>
    <w:rPr>
      <w:rFonts w:ascii="Arial Narrow" w:eastAsia="Times New Roman" w:hAnsi="Arial Narrow" w:cs="Arial"/>
      <w:b/>
      <w:sz w:val="20"/>
      <w:szCs w:val="20"/>
      <w:lang w:eastAsia="en-US" w:bidi="ar-SA"/>
    </w:rPr>
  </w:style>
  <w:style w:type="paragraph" w:customStyle="1" w:styleId="OdgMul">
    <w:name w:val="Odg Mul"/>
    <w:basedOn w:val="a3"/>
    <w:rsid w:val="00182C16"/>
    <w:pPr>
      <w:widowControl/>
      <w:numPr>
        <w:ilvl w:val="3"/>
        <w:numId w:val="14"/>
      </w:numPr>
      <w:bidi w:val="0"/>
      <w:adjustRightInd/>
      <w:spacing w:line="240" w:lineRule="auto"/>
      <w:jc w:val="left"/>
      <w:textAlignment w:val="auto"/>
    </w:pPr>
    <w:rPr>
      <w:rFonts w:ascii="Arial Narrow" w:eastAsia="Times New Roman" w:hAnsi="Arial Narrow" w:cs="Arial"/>
      <w:sz w:val="20"/>
      <w:szCs w:val="20"/>
      <w:lang w:eastAsia="en-US" w:bidi="ar-SA"/>
    </w:rPr>
  </w:style>
  <w:style w:type="paragraph" w:customStyle="1" w:styleId="OdgSmpl">
    <w:name w:val="Odg Smpl"/>
    <w:basedOn w:val="a3"/>
    <w:rsid w:val="00182C16"/>
    <w:pPr>
      <w:widowControl/>
      <w:numPr>
        <w:ilvl w:val="4"/>
        <w:numId w:val="14"/>
      </w:numPr>
      <w:bidi w:val="0"/>
      <w:adjustRightInd/>
      <w:spacing w:line="240" w:lineRule="auto"/>
      <w:jc w:val="left"/>
      <w:textAlignment w:val="auto"/>
    </w:pPr>
    <w:rPr>
      <w:rFonts w:ascii="Arial Narrow" w:eastAsia="Times New Roman" w:hAnsi="Arial Narrow" w:cs="Arial"/>
      <w:sz w:val="20"/>
      <w:szCs w:val="20"/>
      <w:lang w:eastAsia="en-US" w:bidi="ar-SA"/>
    </w:rPr>
  </w:style>
  <w:style w:type="paragraph" w:customStyle="1" w:styleId="NaslovSekcije">
    <w:name w:val="Naslov Sekcije"/>
    <w:basedOn w:val="a3"/>
    <w:rsid w:val="00182C16"/>
    <w:pPr>
      <w:widowControl/>
      <w:numPr>
        <w:numId w:val="14"/>
      </w:numPr>
      <w:bidi w:val="0"/>
      <w:adjustRightInd/>
      <w:spacing w:line="240" w:lineRule="auto"/>
      <w:jc w:val="left"/>
      <w:textAlignment w:val="auto"/>
    </w:pPr>
    <w:rPr>
      <w:rFonts w:ascii="Arial" w:eastAsia="Times New Roman" w:hAnsi="Arial" w:cs="Arial"/>
      <w:b/>
      <w:szCs w:val="20"/>
      <w:lang w:eastAsia="en-US" w:bidi="ar-SA"/>
    </w:rPr>
  </w:style>
  <w:style w:type="paragraph" w:customStyle="1" w:styleId="Brojpitanja">
    <w:name w:val="Broj pitanja"/>
    <w:basedOn w:val="a3"/>
    <w:rsid w:val="00182C16"/>
    <w:pPr>
      <w:widowControl/>
      <w:numPr>
        <w:ilvl w:val="1"/>
        <w:numId w:val="14"/>
      </w:numPr>
      <w:bidi w:val="0"/>
      <w:adjustRightInd/>
      <w:spacing w:line="240" w:lineRule="auto"/>
      <w:jc w:val="left"/>
      <w:textAlignment w:val="auto"/>
    </w:pPr>
    <w:rPr>
      <w:rFonts w:ascii="Arial Narrow" w:eastAsia="Times New Roman" w:hAnsi="Arial Narrow" w:cs="Arial"/>
      <w:b/>
      <w:sz w:val="20"/>
      <w:szCs w:val="20"/>
      <w:lang w:eastAsia="en-US" w:bidi="ar-SA"/>
    </w:rPr>
  </w:style>
  <w:style w:type="paragraph" w:customStyle="1" w:styleId="afffa">
    <w:name w:val="שאלה"/>
    <w:basedOn w:val="a3"/>
    <w:link w:val="afffb"/>
    <w:autoRedefine/>
    <w:uiPriority w:val="99"/>
    <w:rsid w:val="00182C16"/>
    <w:pPr>
      <w:widowControl/>
      <w:adjustRightInd/>
      <w:spacing w:line="360" w:lineRule="auto"/>
      <w:jc w:val="left"/>
      <w:textAlignment w:val="auto"/>
    </w:pPr>
    <w:rPr>
      <w:rFonts w:ascii="Arial" w:eastAsia="Times New Roman" w:hAnsi="Arial" w:cs="Times New Roman"/>
      <w:b/>
      <w:bCs/>
      <w:noProof/>
      <w:sz w:val="22"/>
      <w:szCs w:val="22"/>
      <w:lang w:val="he-IL"/>
    </w:rPr>
  </w:style>
  <w:style w:type="character" w:customStyle="1" w:styleId="afffb">
    <w:name w:val="שאלה תו"/>
    <w:link w:val="afffa"/>
    <w:uiPriority w:val="99"/>
    <w:locked/>
    <w:rsid w:val="00182C16"/>
    <w:rPr>
      <w:rFonts w:ascii="Arial" w:eastAsia="Times New Roman" w:hAnsi="Arial" w:cs="David"/>
      <w:b/>
      <w:bCs/>
      <w:noProof/>
      <w:sz w:val="22"/>
      <w:szCs w:val="22"/>
      <w:lang w:val="he-IL"/>
    </w:rPr>
  </w:style>
  <w:style w:type="paragraph" w:customStyle="1" w:styleId="Style2">
    <w:name w:val="Style2"/>
    <w:basedOn w:val="a3"/>
    <w:link w:val="Style2Char"/>
    <w:qFormat/>
    <w:rsid w:val="000B6721"/>
    <w:pPr>
      <w:widowControl/>
      <w:numPr>
        <w:ilvl w:val="2"/>
        <w:numId w:val="16"/>
      </w:numPr>
      <w:adjustRightInd/>
      <w:spacing w:line="360" w:lineRule="auto"/>
      <w:textAlignment w:val="auto"/>
      <w:outlineLvl w:val="1"/>
    </w:pPr>
    <w:rPr>
      <w:rFonts w:ascii="Arial" w:eastAsia="Times New Roman" w:hAnsi="Arial"/>
      <w:b/>
      <w:bCs/>
      <w:u w:val="single"/>
    </w:rPr>
  </w:style>
  <w:style w:type="character" w:customStyle="1" w:styleId="Style2Char">
    <w:name w:val="Style2 Char"/>
    <w:basedOn w:val="a4"/>
    <w:link w:val="Style2"/>
    <w:rsid w:val="00484F02"/>
    <w:rPr>
      <w:rFonts w:ascii="Arial" w:eastAsia="Times New Roman" w:hAnsi="Arial" w:cs="David"/>
      <w:b/>
      <w:bCs/>
      <w:sz w:val="24"/>
      <w:szCs w:val="24"/>
      <w:u w:val="single"/>
      <w:lang w:eastAsia="he-IL"/>
    </w:rPr>
  </w:style>
  <w:style w:type="numbering" w:customStyle="1" w:styleId="1111111">
    <w:name w:val="1 / 1.1 / 1.1.11"/>
    <w:basedOn w:val="a6"/>
    <w:next w:val="111111"/>
    <w:rsid w:val="00484F02"/>
    <w:pPr>
      <w:numPr>
        <w:numId w:val="17"/>
      </w:numPr>
    </w:pPr>
  </w:style>
  <w:style w:type="paragraph" w:customStyle="1" w:styleId="afffc">
    <w:name w:val="כותרת מכרז"/>
    <w:basedOn w:val="1"/>
    <w:link w:val="afffd"/>
    <w:qFormat/>
    <w:rsid w:val="001F060F"/>
    <w:pPr>
      <w:pageBreakBefore w:val="0"/>
      <w:widowControl/>
      <w:numPr>
        <w:numId w:val="0"/>
      </w:numPr>
      <w:adjustRightInd/>
      <w:spacing w:before="480" w:after="0" w:line="240" w:lineRule="auto"/>
      <w:jc w:val="left"/>
      <w:textAlignment w:val="auto"/>
    </w:pPr>
    <w:rPr>
      <w:rFonts w:asciiTheme="majorHAnsi" w:eastAsiaTheme="majorEastAsia" w:hAnsiTheme="majorHAnsi" w:cs="David"/>
      <w:sz w:val="24"/>
      <w:szCs w:val="24"/>
    </w:rPr>
  </w:style>
  <w:style w:type="character" w:customStyle="1" w:styleId="afffd">
    <w:name w:val="כותרת מכרז תו"/>
    <w:basedOn w:val="12"/>
    <w:link w:val="afffc"/>
    <w:rsid w:val="001F060F"/>
    <w:rPr>
      <w:rFonts w:asciiTheme="majorHAnsi" w:eastAsiaTheme="majorEastAsia" w:hAnsiTheme="majorHAnsi" w:cs="David"/>
      <w:b/>
      <w:bCs/>
      <w:kern w:val="32"/>
      <w:sz w:val="24"/>
      <w:szCs w:val="24"/>
      <w:lang w:eastAsia="he-IL"/>
    </w:rPr>
  </w:style>
  <w:style w:type="table" w:customStyle="1" w:styleId="1f">
    <w:name w:val="רשת טבלה1"/>
    <w:basedOn w:val="a5"/>
    <w:next w:val="afe"/>
    <w:uiPriority w:val="99"/>
    <w:rsid w:val="00D93D97"/>
    <w:pPr>
      <w:spacing w:line="288" w:lineRule="auto"/>
      <w:jc w:val="right"/>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רשת טבלה2"/>
    <w:basedOn w:val="a5"/>
    <w:next w:val="afe"/>
    <w:uiPriority w:val="99"/>
    <w:rsid w:val="00EC41D6"/>
    <w:pPr>
      <w:bidi/>
      <w:spacing w:line="288"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רשת טבלה3"/>
    <w:basedOn w:val="a5"/>
    <w:next w:val="afe"/>
    <w:uiPriority w:val="99"/>
    <w:rsid w:val="00EC41D6"/>
    <w:pPr>
      <w:spacing w:line="288" w:lineRule="auto"/>
      <w:jc w:val="right"/>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LP1 תו,פיסקת bullets תו,lp1 תו,Bullet List תו,FooterText תו,numbered תו,Paragraphe de liste1 תו"/>
    <w:link w:val="a7"/>
    <w:uiPriority w:val="34"/>
    <w:rsid w:val="00842C58"/>
    <w:rPr>
      <w:rFonts w:ascii="David" w:eastAsia="David" w:hAnsi="David" w:cs="David"/>
      <w:sz w:val="24"/>
      <w:szCs w:val="24"/>
      <w:lang w:eastAsia="he-IL"/>
    </w:rPr>
  </w:style>
  <w:style w:type="character" w:customStyle="1" w:styleId="ListParagraphChar2">
    <w:name w:val="List Paragraph Char2"/>
    <w:basedOn w:val="a4"/>
    <w:uiPriority w:val="34"/>
    <w:rsid w:val="0045647A"/>
    <w:rPr>
      <w:rFonts w:cs="FrankRuehl"/>
      <w:szCs w:val="26"/>
      <w:lang w:eastAsia="he-IL"/>
    </w:rPr>
  </w:style>
  <w:style w:type="character" w:styleId="afffe">
    <w:name w:val="Strong"/>
    <w:basedOn w:val="a4"/>
    <w:uiPriority w:val="22"/>
    <w:qFormat/>
    <w:locked/>
    <w:rsid w:val="00256538"/>
    <w:rPr>
      <w:b/>
      <w:bCs/>
    </w:rPr>
  </w:style>
  <w:style w:type="numbering" w:customStyle="1" w:styleId="1f0">
    <w:name w:val="ללא רשימה1"/>
    <w:next w:val="a6"/>
    <w:uiPriority w:val="99"/>
    <w:semiHidden/>
    <w:unhideWhenUsed/>
    <w:rsid w:val="001E0A15"/>
  </w:style>
  <w:style w:type="paragraph" w:styleId="affff">
    <w:name w:val="Title"/>
    <w:basedOn w:val="a3"/>
    <w:link w:val="1f1"/>
    <w:qFormat/>
    <w:locked/>
    <w:rsid w:val="001E0A15"/>
    <w:pPr>
      <w:widowControl/>
      <w:adjustRightInd/>
      <w:spacing w:line="240" w:lineRule="auto"/>
      <w:jc w:val="center"/>
      <w:textAlignment w:val="auto"/>
    </w:pPr>
    <w:rPr>
      <w:rFonts w:ascii="Times New Roman" w:eastAsia="Times New Roman" w:hAnsi="Times New Roman" w:cs="Narkisim"/>
      <w:noProof/>
      <w:sz w:val="28"/>
      <w:szCs w:val="32"/>
      <w:u w:val="single"/>
    </w:rPr>
  </w:style>
  <w:style w:type="character" w:customStyle="1" w:styleId="1f1">
    <w:name w:val="כותרת טקסט תו1"/>
    <w:basedOn w:val="a4"/>
    <w:link w:val="affff"/>
    <w:rsid w:val="001E0A15"/>
    <w:rPr>
      <w:rFonts w:ascii="Times New Roman" w:eastAsia="Times New Roman" w:hAnsi="Times New Roman" w:cs="Narkisim"/>
      <w:noProof/>
      <w:sz w:val="28"/>
      <w:szCs w:val="32"/>
      <w:u w:val="single"/>
      <w:lang w:eastAsia="he-IL"/>
    </w:rPr>
  </w:style>
  <w:style w:type="paragraph" w:customStyle="1" w:styleId="Style3">
    <w:name w:val="Style3"/>
    <w:basedOn w:val="Style2"/>
    <w:link w:val="Style3Char"/>
    <w:qFormat/>
    <w:rsid w:val="001E0A15"/>
    <w:pPr>
      <w:numPr>
        <w:ilvl w:val="0"/>
        <w:numId w:val="0"/>
      </w:numPr>
      <w:tabs>
        <w:tab w:val="num" w:pos="2279"/>
      </w:tabs>
      <w:ind w:left="2063" w:hanging="504"/>
    </w:pPr>
    <w:rPr>
      <w:b w:val="0"/>
      <w:bCs w:val="0"/>
      <w:u w:val="none"/>
    </w:rPr>
  </w:style>
  <w:style w:type="character" w:customStyle="1" w:styleId="Style3Char">
    <w:name w:val="Style3 Char"/>
    <w:link w:val="Style3"/>
    <w:rsid w:val="001E0A15"/>
    <w:rPr>
      <w:rFonts w:ascii="Arial" w:eastAsia="Times New Roman" w:hAnsi="Arial" w:cs="David"/>
      <w:sz w:val="24"/>
      <w:szCs w:val="24"/>
      <w:lang w:eastAsia="he-IL"/>
    </w:rPr>
  </w:style>
  <w:style w:type="table" w:styleId="3a">
    <w:name w:val="Table Classic 3"/>
    <w:basedOn w:val="a5"/>
    <w:rsid w:val="001E0A15"/>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0">
    <w:name w:val="מיכה"/>
    <w:rsid w:val="001E0A15"/>
    <w:pPr>
      <w:widowControl w:val="0"/>
      <w:snapToGrid w:val="0"/>
    </w:pPr>
    <w:rPr>
      <w:rFonts w:ascii="Arial" w:eastAsia="Times New Roman" w:hAnsi="Times New Roman" w:cs="Miriam"/>
      <w:szCs w:val="24"/>
      <w:lang w:eastAsia="he-IL"/>
    </w:rPr>
  </w:style>
  <w:style w:type="paragraph" w:customStyle="1" w:styleId="xl65">
    <w:name w:val="xl65"/>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66">
    <w:name w:val="xl66"/>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67">
    <w:name w:val="xl67"/>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b/>
      <w:bCs/>
      <w:lang w:eastAsia="en-US"/>
    </w:rPr>
  </w:style>
  <w:style w:type="paragraph" w:customStyle="1" w:styleId="xl68">
    <w:name w:val="xl68"/>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69">
    <w:name w:val="xl69"/>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0">
    <w:name w:val="xl70"/>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71">
    <w:name w:val="xl71"/>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72">
    <w:name w:val="xl72"/>
    <w:basedOn w:val="a3"/>
    <w:rsid w:val="001E0A15"/>
    <w:pPr>
      <w:widowControl/>
      <w:pBdr>
        <w:top w:val="single" w:sz="4" w:space="0" w:color="auto"/>
        <w:left w:val="single" w:sz="4" w:space="0" w:color="auto"/>
        <w:bottom w:val="single" w:sz="4" w:space="0" w:color="auto"/>
        <w:right w:val="single" w:sz="4" w:space="0" w:color="auto"/>
      </w:pBdr>
      <w:shd w:val="clear" w:color="000000" w:fill="FFFFFF"/>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73">
    <w:name w:val="xl73"/>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4">
    <w:name w:val="xl74"/>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5">
    <w:name w:val="xl75"/>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6">
    <w:name w:val="xl76"/>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7">
    <w:name w:val="xl77"/>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8">
    <w:name w:val="xl78"/>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color w:val="FF0000"/>
      <w:lang w:eastAsia="en-US"/>
    </w:rPr>
  </w:style>
  <w:style w:type="paragraph" w:customStyle="1" w:styleId="xl79">
    <w:name w:val="xl79"/>
    <w:basedOn w:val="a3"/>
    <w:rsid w:val="001E0A15"/>
    <w:pPr>
      <w:widowControl/>
      <w:pBdr>
        <w:top w:val="single" w:sz="4" w:space="0" w:color="auto"/>
        <w:left w:val="single" w:sz="4" w:space="0" w:color="auto"/>
        <w:bottom w:val="single" w:sz="4" w:space="0" w:color="auto"/>
        <w:right w:val="single" w:sz="4" w:space="0" w:color="auto"/>
      </w:pBdr>
      <w:shd w:val="clear" w:color="000000" w:fill="FFFFFF"/>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80">
    <w:name w:val="xl80"/>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81">
    <w:name w:val="xl81"/>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table" w:customStyle="1" w:styleId="1f2">
    <w:name w:val="טקסט טבלה תחתונה1"/>
    <w:basedOn w:val="a5"/>
    <w:next w:val="afe"/>
    <w:rsid w:val="001E0A15"/>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111">
    <w:name w:val="תת סעיף2 1.1.1.1.1"/>
    <w:basedOn w:val="18"/>
    <w:rsid w:val="001E0A15"/>
    <w:pPr>
      <w:tabs>
        <w:tab w:val="num" w:pos="2700"/>
      </w:tabs>
      <w:ind w:left="3969" w:hanging="1134"/>
    </w:pPr>
    <w:rPr>
      <w:rFonts w:ascii="Times New Roman" w:eastAsia="Times New Roman" w:hAnsi="Times New Roman"/>
    </w:rPr>
  </w:style>
  <w:style w:type="character" w:customStyle="1" w:styleId="ListParagraphChar1">
    <w:name w:val="List Paragraph Char1"/>
    <w:uiPriority w:val="34"/>
    <w:rsid w:val="001E0A15"/>
    <w:rPr>
      <w:sz w:val="22"/>
      <w:szCs w:val="22"/>
    </w:rPr>
  </w:style>
  <w:style w:type="paragraph" w:customStyle="1" w:styleId="20">
    <w:name w:val="מיספור2"/>
    <w:basedOn w:val="a3"/>
    <w:next w:val="a3"/>
    <w:rsid w:val="001E0A15"/>
    <w:pPr>
      <w:widowControl/>
      <w:numPr>
        <w:ilvl w:val="1"/>
        <w:numId w:val="21"/>
      </w:numPr>
      <w:adjustRightInd/>
      <w:spacing w:before="120" w:after="60" w:line="240" w:lineRule="auto"/>
      <w:ind w:right="0"/>
      <w:textAlignment w:val="auto"/>
    </w:pPr>
    <w:rPr>
      <w:rFonts w:ascii="Times New Roman" w:eastAsia="Times New Roman" w:hAnsi="Times New Roman"/>
      <w:sz w:val="20"/>
    </w:rPr>
  </w:style>
  <w:style w:type="paragraph" w:customStyle="1" w:styleId="10">
    <w:name w:val="מספור1"/>
    <w:basedOn w:val="a3"/>
    <w:next w:val="a3"/>
    <w:link w:val="1f3"/>
    <w:autoRedefine/>
    <w:rsid w:val="001E0A15"/>
    <w:pPr>
      <w:widowControl/>
      <w:numPr>
        <w:numId w:val="21"/>
      </w:numPr>
      <w:tabs>
        <w:tab w:val="left" w:pos="34"/>
        <w:tab w:val="left" w:pos="8640"/>
      </w:tabs>
      <w:adjustRightInd/>
      <w:spacing w:before="120" w:after="60" w:line="240" w:lineRule="auto"/>
      <w:ind w:right="0"/>
      <w:textAlignment w:val="auto"/>
    </w:pPr>
    <w:rPr>
      <w:rFonts w:ascii="Times New Roman" w:eastAsia="Times New Roman" w:hAnsi="Times New Roman" w:cs="Times New Roman"/>
      <w:color w:val="000000"/>
      <w:sz w:val="20"/>
      <w:lang w:val="x-none" w:eastAsia="x-none"/>
    </w:rPr>
  </w:style>
  <w:style w:type="character" w:customStyle="1" w:styleId="1f3">
    <w:name w:val="מספור1 תו"/>
    <w:link w:val="10"/>
    <w:rsid w:val="001E0A15"/>
    <w:rPr>
      <w:rFonts w:ascii="Times New Roman" w:eastAsia="Times New Roman" w:hAnsi="Times New Roman" w:cs="Times New Roman"/>
      <w:color w:val="000000"/>
      <w:szCs w:val="24"/>
      <w:lang w:val="x-none" w:eastAsia="x-none"/>
    </w:rPr>
  </w:style>
  <w:style w:type="paragraph" w:customStyle="1" w:styleId="30">
    <w:name w:val="מספור3"/>
    <w:basedOn w:val="a3"/>
    <w:next w:val="a3"/>
    <w:rsid w:val="001E0A15"/>
    <w:pPr>
      <w:widowControl/>
      <w:numPr>
        <w:ilvl w:val="2"/>
        <w:numId w:val="21"/>
      </w:numPr>
      <w:adjustRightInd/>
      <w:spacing w:before="120" w:after="60" w:line="240" w:lineRule="auto"/>
      <w:ind w:right="0"/>
      <w:textAlignment w:val="auto"/>
    </w:pPr>
    <w:rPr>
      <w:rFonts w:ascii="Times New Roman" w:eastAsia="Times New Roman" w:hAnsi="Times New Roman"/>
      <w:sz w:val="20"/>
    </w:rPr>
  </w:style>
  <w:style w:type="character" w:customStyle="1" w:styleId="1f4">
    <w:name w:val="1. תו"/>
    <w:basedOn w:val="a4"/>
    <w:link w:val="1f5"/>
    <w:uiPriority w:val="99"/>
    <w:locked/>
    <w:rsid w:val="001E0A15"/>
    <w:rPr>
      <w:lang w:eastAsia="he-IL"/>
    </w:rPr>
  </w:style>
  <w:style w:type="paragraph" w:customStyle="1" w:styleId="1f5">
    <w:name w:val="1."/>
    <w:basedOn w:val="a3"/>
    <w:link w:val="1f4"/>
    <w:uiPriority w:val="99"/>
    <w:rsid w:val="001E0A15"/>
    <w:pPr>
      <w:widowControl/>
      <w:overflowPunct w:val="0"/>
      <w:autoSpaceDE w:val="0"/>
      <w:autoSpaceDN w:val="0"/>
      <w:adjustRightInd/>
      <w:spacing w:line="240" w:lineRule="auto"/>
      <w:ind w:left="567" w:hanging="567"/>
      <w:textAlignment w:val="auto"/>
    </w:pPr>
    <w:rPr>
      <w:rFonts w:ascii="Calibri" w:eastAsia="Calibri" w:hAnsi="Calibri" w:cs="Arial"/>
      <w:sz w:val="20"/>
      <w:szCs w:val="20"/>
    </w:rPr>
  </w:style>
  <w:style w:type="table" w:customStyle="1" w:styleId="311">
    <w:name w:val="טבלת רשת31"/>
    <w:basedOn w:val="a5"/>
    <w:next w:val="afe"/>
    <w:uiPriority w:val="59"/>
    <w:rsid w:val="001E0A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No Spacing"/>
    <w:link w:val="affff2"/>
    <w:uiPriority w:val="1"/>
    <w:qFormat/>
    <w:rsid w:val="006C38E4"/>
    <w:pPr>
      <w:bidi/>
      <w:ind w:right="113"/>
      <w:jc w:val="both"/>
    </w:pPr>
  </w:style>
  <w:style w:type="table" w:customStyle="1" w:styleId="1f6">
    <w:name w:val="טבלת רשת1"/>
    <w:basedOn w:val="a5"/>
    <w:next w:val="afe"/>
    <w:uiPriority w:val="59"/>
    <w:rsid w:val="006C38E4"/>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35015649599437336m2948911866432542611m-1967577480658731169msolistparagraph">
    <w:name w:val="m_335015649599437336m_2948911866432542611m-1967577480658731169msolistparagraph"/>
    <w:basedOn w:val="a3"/>
    <w:rsid w:val="004C435F"/>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character" w:customStyle="1" w:styleId="affff2">
    <w:name w:val="ללא מרווח תו"/>
    <w:link w:val="affff1"/>
    <w:uiPriority w:val="1"/>
    <w:locked/>
    <w:rsid w:val="004C435F"/>
  </w:style>
  <w:style w:type="paragraph" w:customStyle="1" w:styleId="22">
    <w:name w:val="כותרת 2 עם מספור"/>
    <w:basedOn w:val="2"/>
    <w:qFormat/>
    <w:rsid w:val="004A1C73"/>
    <w:pPr>
      <w:keepNext w:val="0"/>
      <w:keepLines w:val="0"/>
      <w:widowControl/>
      <w:numPr>
        <w:numId w:val="24"/>
      </w:numPr>
      <w:adjustRightInd/>
      <w:spacing w:before="0" w:after="120" w:line="276" w:lineRule="auto"/>
      <w:textAlignment w:val="auto"/>
    </w:pPr>
    <w:rPr>
      <w:rFonts w:ascii="Times New Roman" w:eastAsia="Times New Roman" w:hAnsi="Times New Roman" w:cs="David"/>
      <w:b w:val="0"/>
      <w:bCs w:val="0"/>
      <w:smallCaps/>
      <w:spacing w:val="5"/>
      <w:sz w:val="20"/>
      <w:szCs w:val="20"/>
      <w:lang w:eastAsia="en-US"/>
    </w:rPr>
  </w:style>
  <w:style w:type="paragraph" w:customStyle="1" w:styleId="31">
    <w:name w:val="כותרת 3 עם מספור"/>
    <w:basedOn w:val="22"/>
    <w:link w:val="3b"/>
    <w:qFormat/>
    <w:rsid w:val="004A1C73"/>
    <w:pPr>
      <w:numPr>
        <w:ilvl w:val="2"/>
      </w:numPr>
      <w:tabs>
        <w:tab w:val="num" w:pos="1840"/>
      </w:tabs>
      <w:ind w:right="501"/>
    </w:pPr>
  </w:style>
  <w:style w:type="paragraph" w:customStyle="1" w:styleId="11">
    <w:name w:val="כותרת 1 מספור"/>
    <w:basedOn w:val="1"/>
    <w:qFormat/>
    <w:rsid w:val="004A1C73"/>
    <w:pPr>
      <w:keepNext w:val="0"/>
      <w:keepLines w:val="0"/>
      <w:pageBreakBefore w:val="0"/>
      <w:widowControl/>
      <w:numPr>
        <w:numId w:val="24"/>
      </w:numPr>
      <w:tabs>
        <w:tab w:val="clear" w:pos="1134"/>
        <w:tab w:val="num" w:pos="360"/>
        <w:tab w:val="num" w:pos="565"/>
      </w:tabs>
      <w:adjustRightInd/>
      <w:spacing w:after="120"/>
      <w:ind w:left="565" w:firstLine="0"/>
      <w:textAlignment w:val="auto"/>
    </w:pPr>
    <w:rPr>
      <w:rFonts w:ascii="Arial" w:eastAsia="Times New Roman" w:hAnsi="Arial" w:cs="David"/>
      <w:smallCaps/>
      <w:color w:val="EEECE1"/>
      <w:spacing w:val="5"/>
      <w:kern w:val="0"/>
      <w:sz w:val="28"/>
      <w:szCs w:val="28"/>
      <w:u w:val="single"/>
      <w:lang w:eastAsia="en-US"/>
    </w:rPr>
  </w:style>
  <w:style w:type="character" w:customStyle="1" w:styleId="3b">
    <w:name w:val="כותרת 3 עם מספור תו"/>
    <w:link w:val="31"/>
    <w:locked/>
    <w:rsid w:val="004A1C73"/>
    <w:rPr>
      <w:rFonts w:ascii="Times New Roman" w:eastAsia="Times New Roman" w:hAnsi="Times New Roman" w:cs="David"/>
      <w:smallCaps/>
      <w:spacing w:val="5"/>
    </w:rPr>
  </w:style>
  <w:style w:type="character" w:customStyle="1" w:styleId="UnresolvedMention1">
    <w:name w:val="Unresolved Mention1"/>
    <w:basedOn w:val="a4"/>
    <w:uiPriority w:val="99"/>
    <w:semiHidden/>
    <w:unhideWhenUsed/>
    <w:rsid w:val="009B1903"/>
    <w:rPr>
      <w:color w:val="605E5C"/>
      <w:shd w:val="clear" w:color="auto" w:fill="E1DFDD"/>
    </w:rPr>
  </w:style>
  <w:style w:type="character" w:customStyle="1" w:styleId="wcag-sr-only">
    <w:name w:val="wcag-sr-only"/>
    <w:basedOn w:val="a4"/>
    <w:rsid w:val="00F61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893320">
      <w:bodyDiv w:val="1"/>
      <w:marLeft w:val="0"/>
      <w:marRight w:val="0"/>
      <w:marTop w:val="0"/>
      <w:marBottom w:val="0"/>
      <w:divBdr>
        <w:top w:val="none" w:sz="0" w:space="0" w:color="auto"/>
        <w:left w:val="none" w:sz="0" w:space="0" w:color="auto"/>
        <w:bottom w:val="none" w:sz="0" w:space="0" w:color="auto"/>
        <w:right w:val="none" w:sz="0" w:space="0" w:color="auto"/>
      </w:divBdr>
    </w:div>
    <w:div w:id="273294786">
      <w:bodyDiv w:val="1"/>
      <w:marLeft w:val="0"/>
      <w:marRight w:val="0"/>
      <w:marTop w:val="0"/>
      <w:marBottom w:val="0"/>
      <w:divBdr>
        <w:top w:val="none" w:sz="0" w:space="0" w:color="auto"/>
        <w:left w:val="none" w:sz="0" w:space="0" w:color="auto"/>
        <w:bottom w:val="none" w:sz="0" w:space="0" w:color="auto"/>
        <w:right w:val="none" w:sz="0" w:space="0" w:color="auto"/>
      </w:divBdr>
    </w:div>
    <w:div w:id="448166401">
      <w:bodyDiv w:val="1"/>
      <w:marLeft w:val="0"/>
      <w:marRight w:val="0"/>
      <w:marTop w:val="0"/>
      <w:marBottom w:val="0"/>
      <w:divBdr>
        <w:top w:val="none" w:sz="0" w:space="0" w:color="auto"/>
        <w:left w:val="none" w:sz="0" w:space="0" w:color="auto"/>
        <w:bottom w:val="none" w:sz="0" w:space="0" w:color="auto"/>
        <w:right w:val="none" w:sz="0" w:space="0" w:color="auto"/>
      </w:divBdr>
    </w:div>
    <w:div w:id="463161516">
      <w:bodyDiv w:val="1"/>
      <w:marLeft w:val="0"/>
      <w:marRight w:val="0"/>
      <w:marTop w:val="0"/>
      <w:marBottom w:val="0"/>
      <w:divBdr>
        <w:top w:val="none" w:sz="0" w:space="0" w:color="auto"/>
        <w:left w:val="none" w:sz="0" w:space="0" w:color="auto"/>
        <w:bottom w:val="none" w:sz="0" w:space="0" w:color="auto"/>
        <w:right w:val="none" w:sz="0" w:space="0" w:color="auto"/>
      </w:divBdr>
    </w:div>
    <w:div w:id="536429252">
      <w:bodyDiv w:val="1"/>
      <w:marLeft w:val="0"/>
      <w:marRight w:val="0"/>
      <w:marTop w:val="0"/>
      <w:marBottom w:val="0"/>
      <w:divBdr>
        <w:top w:val="none" w:sz="0" w:space="0" w:color="auto"/>
        <w:left w:val="none" w:sz="0" w:space="0" w:color="auto"/>
        <w:bottom w:val="none" w:sz="0" w:space="0" w:color="auto"/>
        <w:right w:val="none" w:sz="0" w:space="0" w:color="auto"/>
      </w:divBdr>
    </w:div>
    <w:div w:id="580528293">
      <w:bodyDiv w:val="1"/>
      <w:marLeft w:val="0"/>
      <w:marRight w:val="0"/>
      <w:marTop w:val="0"/>
      <w:marBottom w:val="0"/>
      <w:divBdr>
        <w:top w:val="none" w:sz="0" w:space="0" w:color="auto"/>
        <w:left w:val="none" w:sz="0" w:space="0" w:color="auto"/>
        <w:bottom w:val="none" w:sz="0" w:space="0" w:color="auto"/>
        <w:right w:val="none" w:sz="0" w:space="0" w:color="auto"/>
      </w:divBdr>
    </w:div>
    <w:div w:id="669218989">
      <w:bodyDiv w:val="1"/>
      <w:marLeft w:val="0"/>
      <w:marRight w:val="0"/>
      <w:marTop w:val="0"/>
      <w:marBottom w:val="0"/>
      <w:divBdr>
        <w:top w:val="none" w:sz="0" w:space="0" w:color="auto"/>
        <w:left w:val="none" w:sz="0" w:space="0" w:color="auto"/>
        <w:bottom w:val="none" w:sz="0" w:space="0" w:color="auto"/>
        <w:right w:val="none" w:sz="0" w:space="0" w:color="auto"/>
      </w:divBdr>
    </w:div>
    <w:div w:id="770121913">
      <w:bodyDiv w:val="1"/>
      <w:marLeft w:val="0"/>
      <w:marRight w:val="0"/>
      <w:marTop w:val="0"/>
      <w:marBottom w:val="0"/>
      <w:divBdr>
        <w:top w:val="none" w:sz="0" w:space="0" w:color="auto"/>
        <w:left w:val="none" w:sz="0" w:space="0" w:color="auto"/>
        <w:bottom w:val="none" w:sz="0" w:space="0" w:color="auto"/>
        <w:right w:val="none" w:sz="0" w:space="0" w:color="auto"/>
      </w:divBdr>
      <w:divsChild>
        <w:div w:id="692076626">
          <w:marLeft w:val="0"/>
          <w:marRight w:val="0"/>
          <w:marTop w:val="0"/>
          <w:marBottom w:val="0"/>
          <w:divBdr>
            <w:top w:val="none" w:sz="0" w:space="0" w:color="auto"/>
            <w:left w:val="none" w:sz="0" w:space="0" w:color="auto"/>
            <w:bottom w:val="none" w:sz="0" w:space="0" w:color="auto"/>
            <w:right w:val="none" w:sz="0" w:space="0" w:color="auto"/>
          </w:divBdr>
        </w:div>
        <w:div w:id="1536114240">
          <w:marLeft w:val="0"/>
          <w:marRight w:val="0"/>
          <w:marTop w:val="0"/>
          <w:marBottom w:val="0"/>
          <w:divBdr>
            <w:top w:val="none" w:sz="0" w:space="0" w:color="auto"/>
            <w:left w:val="none" w:sz="0" w:space="0" w:color="auto"/>
            <w:bottom w:val="none" w:sz="0" w:space="0" w:color="auto"/>
            <w:right w:val="none" w:sz="0" w:space="0" w:color="auto"/>
          </w:divBdr>
        </w:div>
      </w:divsChild>
    </w:div>
    <w:div w:id="841552307">
      <w:bodyDiv w:val="1"/>
      <w:marLeft w:val="0"/>
      <w:marRight w:val="0"/>
      <w:marTop w:val="0"/>
      <w:marBottom w:val="0"/>
      <w:divBdr>
        <w:top w:val="none" w:sz="0" w:space="0" w:color="auto"/>
        <w:left w:val="none" w:sz="0" w:space="0" w:color="auto"/>
        <w:bottom w:val="none" w:sz="0" w:space="0" w:color="auto"/>
        <w:right w:val="none" w:sz="0" w:space="0" w:color="auto"/>
      </w:divBdr>
    </w:div>
    <w:div w:id="851146091">
      <w:bodyDiv w:val="1"/>
      <w:marLeft w:val="0"/>
      <w:marRight w:val="0"/>
      <w:marTop w:val="0"/>
      <w:marBottom w:val="0"/>
      <w:divBdr>
        <w:top w:val="none" w:sz="0" w:space="0" w:color="auto"/>
        <w:left w:val="none" w:sz="0" w:space="0" w:color="auto"/>
        <w:bottom w:val="none" w:sz="0" w:space="0" w:color="auto"/>
        <w:right w:val="none" w:sz="0" w:space="0" w:color="auto"/>
      </w:divBdr>
    </w:div>
    <w:div w:id="906960545">
      <w:bodyDiv w:val="1"/>
      <w:marLeft w:val="0"/>
      <w:marRight w:val="0"/>
      <w:marTop w:val="0"/>
      <w:marBottom w:val="0"/>
      <w:divBdr>
        <w:top w:val="none" w:sz="0" w:space="0" w:color="auto"/>
        <w:left w:val="none" w:sz="0" w:space="0" w:color="auto"/>
        <w:bottom w:val="none" w:sz="0" w:space="0" w:color="auto"/>
        <w:right w:val="none" w:sz="0" w:space="0" w:color="auto"/>
      </w:divBdr>
    </w:div>
    <w:div w:id="1031421383">
      <w:bodyDiv w:val="1"/>
      <w:marLeft w:val="0"/>
      <w:marRight w:val="0"/>
      <w:marTop w:val="0"/>
      <w:marBottom w:val="0"/>
      <w:divBdr>
        <w:top w:val="none" w:sz="0" w:space="0" w:color="auto"/>
        <w:left w:val="none" w:sz="0" w:space="0" w:color="auto"/>
        <w:bottom w:val="none" w:sz="0" w:space="0" w:color="auto"/>
        <w:right w:val="none" w:sz="0" w:space="0" w:color="auto"/>
      </w:divBdr>
    </w:div>
    <w:div w:id="1158182820">
      <w:bodyDiv w:val="1"/>
      <w:marLeft w:val="0"/>
      <w:marRight w:val="0"/>
      <w:marTop w:val="0"/>
      <w:marBottom w:val="0"/>
      <w:divBdr>
        <w:top w:val="none" w:sz="0" w:space="0" w:color="auto"/>
        <w:left w:val="none" w:sz="0" w:space="0" w:color="auto"/>
        <w:bottom w:val="none" w:sz="0" w:space="0" w:color="auto"/>
        <w:right w:val="none" w:sz="0" w:space="0" w:color="auto"/>
      </w:divBdr>
    </w:div>
    <w:div w:id="1392000919">
      <w:bodyDiv w:val="1"/>
      <w:marLeft w:val="0"/>
      <w:marRight w:val="0"/>
      <w:marTop w:val="0"/>
      <w:marBottom w:val="0"/>
      <w:divBdr>
        <w:top w:val="none" w:sz="0" w:space="0" w:color="auto"/>
        <w:left w:val="none" w:sz="0" w:space="0" w:color="auto"/>
        <w:bottom w:val="none" w:sz="0" w:space="0" w:color="auto"/>
        <w:right w:val="none" w:sz="0" w:space="0" w:color="auto"/>
      </w:divBdr>
    </w:div>
    <w:div w:id="1395667280">
      <w:bodyDiv w:val="1"/>
      <w:marLeft w:val="0"/>
      <w:marRight w:val="0"/>
      <w:marTop w:val="0"/>
      <w:marBottom w:val="0"/>
      <w:divBdr>
        <w:top w:val="none" w:sz="0" w:space="0" w:color="auto"/>
        <w:left w:val="none" w:sz="0" w:space="0" w:color="auto"/>
        <w:bottom w:val="none" w:sz="0" w:space="0" w:color="auto"/>
        <w:right w:val="none" w:sz="0" w:space="0" w:color="auto"/>
      </w:divBdr>
    </w:div>
    <w:div w:id="1425884309">
      <w:bodyDiv w:val="1"/>
      <w:marLeft w:val="0"/>
      <w:marRight w:val="0"/>
      <w:marTop w:val="0"/>
      <w:marBottom w:val="0"/>
      <w:divBdr>
        <w:top w:val="none" w:sz="0" w:space="0" w:color="auto"/>
        <w:left w:val="none" w:sz="0" w:space="0" w:color="auto"/>
        <w:bottom w:val="none" w:sz="0" w:space="0" w:color="auto"/>
        <w:right w:val="none" w:sz="0" w:space="0" w:color="auto"/>
      </w:divBdr>
    </w:div>
    <w:div w:id="1588929084">
      <w:bodyDiv w:val="1"/>
      <w:marLeft w:val="0"/>
      <w:marRight w:val="0"/>
      <w:marTop w:val="0"/>
      <w:marBottom w:val="0"/>
      <w:divBdr>
        <w:top w:val="none" w:sz="0" w:space="0" w:color="auto"/>
        <w:left w:val="none" w:sz="0" w:space="0" w:color="auto"/>
        <w:bottom w:val="none" w:sz="0" w:space="0" w:color="auto"/>
        <w:right w:val="none" w:sz="0" w:space="0" w:color="auto"/>
      </w:divBdr>
      <w:divsChild>
        <w:div w:id="290668698">
          <w:marLeft w:val="0"/>
          <w:marRight w:val="0"/>
          <w:marTop w:val="0"/>
          <w:marBottom w:val="0"/>
          <w:divBdr>
            <w:top w:val="none" w:sz="0" w:space="0" w:color="auto"/>
            <w:left w:val="none" w:sz="0" w:space="0" w:color="auto"/>
            <w:bottom w:val="none" w:sz="0" w:space="0" w:color="auto"/>
            <w:right w:val="none" w:sz="0" w:space="0" w:color="auto"/>
          </w:divBdr>
        </w:div>
      </w:divsChild>
    </w:div>
    <w:div w:id="1659310354">
      <w:bodyDiv w:val="1"/>
      <w:marLeft w:val="0"/>
      <w:marRight w:val="0"/>
      <w:marTop w:val="0"/>
      <w:marBottom w:val="0"/>
      <w:divBdr>
        <w:top w:val="none" w:sz="0" w:space="0" w:color="auto"/>
        <w:left w:val="none" w:sz="0" w:space="0" w:color="auto"/>
        <w:bottom w:val="none" w:sz="0" w:space="0" w:color="auto"/>
        <w:right w:val="none" w:sz="0" w:space="0" w:color="auto"/>
      </w:divBdr>
    </w:div>
    <w:div w:id="1707370090">
      <w:bodyDiv w:val="1"/>
      <w:marLeft w:val="0"/>
      <w:marRight w:val="0"/>
      <w:marTop w:val="0"/>
      <w:marBottom w:val="0"/>
      <w:divBdr>
        <w:top w:val="none" w:sz="0" w:space="0" w:color="auto"/>
        <w:left w:val="none" w:sz="0" w:space="0" w:color="auto"/>
        <w:bottom w:val="none" w:sz="0" w:space="0" w:color="auto"/>
        <w:right w:val="none" w:sz="0" w:space="0" w:color="auto"/>
      </w:divBdr>
    </w:div>
    <w:div w:id="1759673704">
      <w:bodyDiv w:val="1"/>
      <w:marLeft w:val="0"/>
      <w:marRight w:val="0"/>
      <w:marTop w:val="0"/>
      <w:marBottom w:val="0"/>
      <w:divBdr>
        <w:top w:val="none" w:sz="0" w:space="0" w:color="auto"/>
        <w:left w:val="none" w:sz="0" w:space="0" w:color="auto"/>
        <w:bottom w:val="none" w:sz="0" w:space="0" w:color="auto"/>
        <w:right w:val="none" w:sz="0" w:space="0" w:color="auto"/>
      </w:divBdr>
    </w:div>
    <w:div w:id="1891183155">
      <w:bodyDiv w:val="1"/>
      <w:marLeft w:val="0"/>
      <w:marRight w:val="0"/>
      <w:marTop w:val="0"/>
      <w:marBottom w:val="0"/>
      <w:divBdr>
        <w:top w:val="none" w:sz="0" w:space="0" w:color="auto"/>
        <w:left w:val="none" w:sz="0" w:space="0" w:color="auto"/>
        <w:bottom w:val="none" w:sz="0" w:space="0" w:color="auto"/>
        <w:right w:val="none" w:sz="0" w:space="0" w:color="auto"/>
      </w:divBdr>
    </w:div>
    <w:div w:id="1915973277">
      <w:bodyDiv w:val="1"/>
      <w:marLeft w:val="0"/>
      <w:marRight w:val="0"/>
      <w:marTop w:val="0"/>
      <w:marBottom w:val="0"/>
      <w:divBdr>
        <w:top w:val="none" w:sz="0" w:space="0" w:color="auto"/>
        <w:left w:val="none" w:sz="0" w:space="0" w:color="auto"/>
        <w:bottom w:val="none" w:sz="0" w:space="0" w:color="auto"/>
        <w:right w:val="none" w:sz="0" w:space="0" w:color="auto"/>
      </w:divBdr>
    </w:div>
    <w:div w:id="1942375069">
      <w:bodyDiv w:val="1"/>
      <w:marLeft w:val="0"/>
      <w:marRight w:val="0"/>
      <w:marTop w:val="0"/>
      <w:marBottom w:val="0"/>
      <w:divBdr>
        <w:top w:val="none" w:sz="0" w:space="0" w:color="auto"/>
        <w:left w:val="none" w:sz="0" w:space="0" w:color="auto"/>
        <w:bottom w:val="none" w:sz="0" w:space="0" w:color="auto"/>
        <w:right w:val="none" w:sz="0" w:space="0" w:color="auto"/>
      </w:divBdr>
    </w:div>
    <w:div w:id="2004157912">
      <w:bodyDiv w:val="1"/>
      <w:marLeft w:val="0"/>
      <w:marRight w:val="0"/>
      <w:marTop w:val="0"/>
      <w:marBottom w:val="0"/>
      <w:divBdr>
        <w:top w:val="none" w:sz="0" w:space="0" w:color="auto"/>
        <w:left w:val="none" w:sz="0" w:space="0" w:color="auto"/>
        <w:bottom w:val="none" w:sz="0" w:space="0" w:color="auto"/>
        <w:right w:val="none" w:sz="0" w:space="0" w:color="auto"/>
      </w:divBdr>
    </w:div>
    <w:div w:id="2076276017">
      <w:bodyDiv w:val="1"/>
      <w:marLeft w:val="0"/>
      <w:marRight w:val="0"/>
      <w:marTop w:val="0"/>
      <w:marBottom w:val="0"/>
      <w:divBdr>
        <w:top w:val="none" w:sz="0" w:space="0" w:color="auto"/>
        <w:left w:val="none" w:sz="0" w:space="0" w:color="auto"/>
        <w:bottom w:val="none" w:sz="0" w:space="0" w:color="auto"/>
        <w:right w:val="none" w:sz="0" w:space="0" w:color="auto"/>
      </w:divBdr>
    </w:div>
    <w:div w:id="2079015783">
      <w:bodyDiv w:val="1"/>
      <w:marLeft w:val="0"/>
      <w:marRight w:val="0"/>
      <w:marTop w:val="0"/>
      <w:marBottom w:val="0"/>
      <w:divBdr>
        <w:top w:val="none" w:sz="0" w:space="0" w:color="auto"/>
        <w:left w:val="none" w:sz="0" w:space="0" w:color="auto"/>
        <w:bottom w:val="none" w:sz="0" w:space="0" w:color="auto"/>
        <w:right w:val="none" w:sz="0" w:space="0" w:color="auto"/>
      </w:divBdr>
    </w:div>
    <w:div w:id="2123380753">
      <w:bodyDiv w:val="1"/>
      <w:marLeft w:val="0"/>
      <w:marRight w:val="0"/>
      <w:marTop w:val="0"/>
      <w:marBottom w:val="0"/>
      <w:divBdr>
        <w:top w:val="none" w:sz="0" w:space="0" w:color="auto"/>
        <w:left w:val="none" w:sz="0" w:space="0" w:color="auto"/>
        <w:bottom w:val="none" w:sz="0" w:space="0" w:color="auto"/>
        <w:right w:val="none" w:sz="0" w:space="0" w:color="auto"/>
      </w:divBdr>
    </w:div>
    <w:div w:id="214427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OfficesTenders/Pages/SearchOfficeTenders.aspx" TargetMode="Externa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mtlm.org.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Hseranef\mateh.shiluv@economy.gov.il"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www.mr.gov.il/OfficesTenders/Pages/SearchOfficeTenders.aspx" TargetMode="Externa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F1379-5D6C-4D89-AC82-36E61FE48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13096</Words>
  <Characters>65887</Characters>
  <Application>Microsoft Office Word</Application>
  <DocSecurity>4</DocSecurity>
  <Lines>549</Lines>
  <Paragraphs>157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ממשלת ישראל בשם מדינת ישראל</vt:lpstr>
      <vt:lpstr>ממשלת ישראל בשם מדינת ישראל</vt:lpstr>
    </vt:vector>
  </TitlesOfParts>
  <Company>Microsoft</Company>
  <LinksUpToDate>false</LinksUpToDate>
  <CharactersWithSpaces>78826</CharactersWithSpaces>
  <SharedDoc>false</SharedDoc>
  <HLinks>
    <vt:vector size="90" baseType="variant">
      <vt:variant>
        <vt:i4>5570633</vt:i4>
      </vt:variant>
      <vt:variant>
        <vt:i4>93</vt:i4>
      </vt:variant>
      <vt:variant>
        <vt:i4>0</vt:i4>
      </vt:variant>
      <vt:variant>
        <vt:i4>5</vt:i4>
      </vt:variant>
      <vt:variant>
        <vt:lpwstr>http://www.health.gov.il/</vt:lpwstr>
      </vt:variant>
      <vt:variant>
        <vt:lpwstr/>
      </vt:variant>
      <vt:variant>
        <vt:i4>65599</vt:i4>
      </vt:variant>
      <vt:variant>
        <vt:i4>87</vt:i4>
      </vt:variant>
      <vt:variant>
        <vt:i4>0</vt:i4>
      </vt:variant>
      <vt:variant>
        <vt:i4>5</vt:i4>
      </vt:variant>
      <vt:variant>
        <vt:lpwstr>mailto:nehasim@moh.health.gov.il</vt:lpwstr>
      </vt:variant>
      <vt:variant>
        <vt:lpwstr/>
      </vt:variant>
      <vt:variant>
        <vt:i4>5570633</vt:i4>
      </vt:variant>
      <vt:variant>
        <vt:i4>84</vt:i4>
      </vt:variant>
      <vt:variant>
        <vt:i4>0</vt:i4>
      </vt:variant>
      <vt:variant>
        <vt:i4>5</vt:i4>
      </vt:variant>
      <vt:variant>
        <vt:lpwstr>http://www.health.gov.il/</vt:lpwstr>
      </vt:variant>
      <vt:variant>
        <vt:lpwstr/>
      </vt:variant>
      <vt:variant>
        <vt:i4>1310783</vt:i4>
      </vt:variant>
      <vt:variant>
        <vt:i4>65</vt:i4>
      </vt:variant>
      <vt:variant>
        <vt:i4>0</vt:i4>
      </vt:variant>
      <vt:variant>
        <vt:i4>5</vt:i4>
      </vt:variant>
      <vt:variant>
        <vt:lpwstr/>
      </vt:variant>
      <vt:variant>
        <vt:lpwstr>_Toc331083539</vt:lpwstr>
      </vt:variant>
      <vt:variant>
        <vt:i4>1310783</vt:i4>
      </vt:variant>
      <vt:variant>
        <vt:i4>59</vt:i4>
      </vt:variant>
      <vt:variant>
        <vt:i4>0</vt:i4>
      </vt:variant>
      <vt:variant>
        <vt:i4>5</vt:i4>
      </vt:variant>
      <vt:variant>
        <vt:lpwstr/>
      </vt:variant>
      <vt:variant>
        <vt:lpwstr>_Toc331083538</vt:lpwstr>
      </vt:variant>
      <vt:variant>
        <vt:i4>1310783</vt:i4>
      </vt:variant>
      <vt:variant>
        <vt:i4>53</vt:i4>
      </vt:variant>
      <vt:variant>
        <vt:i4>0</vt:i4>
      </vt:variant>
      <vt:variant>
        <vt:i4>5</vt:i4>
      </vt:variant>
      <vt:variant>
        <vt:lpwstr/>
      </vt:variant>
      <vt:variant>
        <vt:lpwstr>_Toc331083537</vt:lpwstr>
      </vt:variant>
      <vt:variant>
        <vt:i4>1310783</vt:i4>
      </vt:variant>
      <vt:variant>
        <vt:i4>47</vt:i4>
      </vt:variant>
      <vt:variant>
        <vt:i4>0</vt:i4>
      </vt:variant>
      <vt:variant>
        <vt:i4>5</vt:i4>
      </vt:variant>
      <vt:variant>
        <vt:lpwstr/>
      </vt:variant>
      <vt:variant>
        <vt:lpwstr>_Toc331083536</vt:lpwstr>
      </vt:variant>
      <vt:variant>
        <vt:i4>1310783</vt:i4>
      </vt:variant>
      <vt:variant>
        <vt:i4>41</vt:i4>
      </vt:variant>
      <vt:variant>
        <vt:i4>0</vt:i4>
      </vt:variant>
      <vt:variant>
        <vt:i4>5</vt:i4>
      </vt:variant>
      <vt:variant>
        <vt:lpwstr/>
      </vt:variant>
      <vt:variant>
        <vt:lpwstr>_Toc331083535</vt:lpwstr>
      </vt:variant>
      <vt:variant>
        <vt:i4>1310783</vt:i4>
      </vt:variant>
      <vt:variant>
        <vt:i4>35</vt:i4>
      </vt:variant>
      <vt:variant>
        <vt:i4>0</vt:i4>
      </vt:variant>
      <vt:variant>
        <vt:i4>5</vt:i4>
      </vt:variant>
      <vt:variant>
        <vt:lpwstr/>
      </vt:variant>
      <vt:variant>
        <vt:lpwstr>_Toc331083534</vt:lpwstr>
      </vt:variant>
      <vt:variant>
        <vt:i4>1310783</vt:i4>
      </vt:variant>
      <vt:variant>
        <vt:i4>29</vt:i4>
      </vt:variant>
      <vt:variant>
        <vt:i4>0</vt:i4>
      </vt:variant>
      <vt:variant>
        <vt:i4>5</vt:i4>
      </vt:variant>
      <vt:variant>
        <vt:lpwstr/>
      </vt:variant>
      <vt:variant>
        <vt:lpwstr>_Toc331083533</vt:lpwstr>
      </vt:variant>
      <vt:variant>
        <vt:i4>1310783</vt:i4>
      </vt:variant>
      <vt:variant>
        <vt:i4>23</vt:i4>
      </vt:variant>
      <vt:variant>
        <vt:i4>0</vt:i4>
      </vt:variant>
      <vt:variant>
        <vt:i4>5</vt:i4>
      </vt:variant>
      <vt:variant>
        <vt:lpwstr/>
      </vt:variant>
      <vt:variant>
        <vt:lpwstr>_Toc331083532</vt:lpwstr>
      </vt:variant>
      <vt:variant>
        <vt:i4>1310783</vt:i4>
      </vt:variant>
      <vt:variant>
        <vt:i4>17</vt:i4>
      </vt:variant>
      <vt:variant>
        <vt:i4>0</vt:i4>
      </vt:variant>
      <vt:variant>
        <vt:i4>5</vt:i4>
      </vt:variant>
      <vt:variant>
        <vt:lpwstr/>
      </vt:variant>
      <vt:variant>
        <vt:lpwstr>_Toc331083531</vt:lpwstr>
      </vt:variant>
      <vt:variant>
        <vt:i4>1310783</vt:i4>
      </vt:variant>
      <vt:variant>
        <vt:i4>11</vt:i4>
      </vt:variant>
      <vt:variant>
        <vt:i4>0</vt:i4>
      </vt:variant>
      <vt:variant>
        <vt:i4>5</vt:i4>
      </vt:variant>
      <vt:variant>
        <vt:lpwstr/>
      </vt:variant>
      <vt:variant>
        <vt:lpwstr>_Toc331083530</vt:lpwstr>
      </vt:variant>
      <vt:variant>
        <vt:i4>1376319</vt:i4>
      </vt:variant>
      <vt:variant>
        <vt:i4>5</vt:i4>
      </vt:variant>
      <vt:variant>
        <vt:i4>0</vt:i4>
      </vt:variant>
      <vt:variant>
        <vt:i4>5</vt:i4>
      </vt:variant>
      <vt:variant>
        <vt:lpwstr/>
      </vt:variant>
      <vt:variant>
        <vt:lpwstr>_Toc331083529</vt:lpwstr>
      </vt:variant>
      <vt:variant>
        <vt:i4>65599</vt:i4>
      </vt:variant>
      <vt:variant>
        <vt:i4>0</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ממשלת ישראל בשם מדינת ישראל</dc:title>
  <dc:creator>Adis</dc:creator>
  <cp:lastModifiedBy>רועי הלוי</cp:lastModifiedBy>
  <cp:revision>2</cp:revision>
  <cp:lastPrinted>2016-05-17T12:28:00Z</cp:lastPrinted>
  <dcterms:created xsi:type="dcterms:W3CDTF">2020-08-12T14:53:00Z</dcterms:created>
  <dcterms:modified xsi:type="dcterms:W3CDTF">2020-08-12T14:53:00Z</dcterms:modified>
</cp:coreProperties>
</file>